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0A4CF7" w14:textId="77777777" w:rsidR="00201B3B" w:rsidRDefault="00201B3B" w:rsidP="0055483C">
      <w:pPr>
        <w:autoSpaceDE w:val="0"/>
        <w:spacing w:after="0" w:line="240" w:lineRule="auto"/>
        <w:jc w:val="center"/>
        <w:rPr>
          <w:rFonts w:ascii="Arial" w:hAnsi="Arial" w:cs="Arial"/>
          <w:b/>
          <w:sz w:val="44"/>
          <w:szCs w:val="44"/>
        </w:rPr>
      </w:pPr>
    </w:p>
    <w:p w14:paraId="64378AF3" w14:textId="77777777" w:rsidR="00201B3B" w:rsidRDefault="00201B3B" w:rsidP="0055483C">
      <w:pPr>
        <w:autoSpaceDE w:val="0"/>
        <w:spacing w:after="0" w:line="240" w:lineRule="auto"/>
        <w:jc w:val="center"/>
        <w:rPr>
          <w:rFonts w:ascii="Arial" w:hAnsi="Arial" w:cs="Arial"/>
          <w:b/>
          <w:sz w:val="44"/>
          <w:szCs w:val="44"/>
        </w:rPr>
      </w:pPr>
    </w:p>
    <w:p w14:paraId="41DA89B5" w14:textId="77777777" w:rsidR="0055483C" w:rsidRPr="0055483C" w:rsidRDefault="0055483C" w:rsidP="0055483C">
      <w:pPr>
        <w:autoSpaceDE w:val="0"/>
        <w:spacing w:after="0" w:line="240" w:lineRule="auto"/>
        <w:jc w:val="center"/>
        <w:rPr>
          <w:rFonts w:ascii="Arial" w:hAnsi="Arial" w:cs="Arial"/>
          <w:b/>
          <w:sz w:val="44"/>
          <w:szCs w:val="44"/>
        </w:rPr>
      </w:pPr>
      <w:r w:rsidRPr="0055483C">
        <w:rPr>
          <w:rFonts w:ascii="Arial" w:hAnsi="Arial" w:cs="Arial"/>
          <w:b/>
          <w:sz w:val="44"/>
          <w:szCs w:val="44"/>
        </w:rPr>
        <w:t>FY 2019</w:t>
      </w:r>
    </w:p>
    <w:p w14:paraId="77E1C123" w14:textId="77777777" w:rsidR="0055483C" w:rsidRPr="0055483C" w:rsidRDefault="0055483C" w:rsidP="0055483C">
      <w:pPr>
        <w:autoSpaceDE w:val="0"/>
        <w:spacing w:after="0" w:line="240" w:lineRule="auto"/>
        <w:jc w:val="center"/>
        <w:rPr>
          <w:rFonts w:ascii="Arial" w:hAnsi="Arial" w:cs="Arial"/>
          <w:b/>
          <w:sz w:val="44"/>
          <w:szCs w:val="44"/>
        </w:rPr>
      </w:pPr>
    </w:p>
    <w:p w14:paraId="2ABB5A7F" w14:textId="77777777" w:rsidR="0055483C" w:rsidRDefault="0055483C" w:rsidP="0055483C">
      <w:pPr>
        <w:autoSpaceDE w:val="0"/>
        <w:spacing w:after="0" w:line="240" w:lineRule="auto"/>
        <w:jc w:val="center"/>
        <w:rPr>
          <w:rFonts w:ascii="Arial" w:hAnsi="Arial" w:cs="Arial"/>
          <w:b/>
          <w:sz w:val="56"/>
          <w:szCs w:val="56"/>
        </w:rPr>
      </w:pPr>
      <w:r>
        <w:rPr>
          <w:rFonts w:ascii="Arial" w:hAnsi="Arial" w:cs="Arial"/>
          <w:b/>
          <w:sz w:val="56"/>
          <w:szCs w:val="56"/>
        </w:rPr>
        <w:t>Grant Application for</w:t>
      </w:r>
    </w:p>
    <w:p w14:paraId="708B7A7F" w14:textId="77777777" w:rsidR="0055483C" w:rsidRPr="0055483C" w:rsidRDefault="0055483C" w:rsidP="0055483C">
      <w:pPr>
        <w:autoSpaceDE w:val="0"/>
        <w:spacing w:after="0" w:line="240" w:lineRule="auto"/>
        <w:jc w:val="center"/>
        <w:rPr>
          <w:rFonts w:ascii="Arial" w:hAnsi="Arial" w:cs="Arial"/>
          <w:b/>
          <w:sz w:val="56"/>
          <w:szCs w:val="56"/>
        </w:rPr>
      </w:pPr>
      <w:r w:rsidRPr="0055483C">
        <w:rPr>
          <w:rFonts w:ascii="Arial" w:hAnsi="Arial" w:cs="Arial"/>
          <w:b/>
          <w:sz w:val="56"/>
          <w:szCs w:val="56"/>
        </w:rPr>
        <w:t>Missouri DeafBlind Programs</w:t>
      </w:r>
    </w:p>
    <w:p w14:paraId="31E75B77" w14:textId="77777777" w:rsidR="0055483C" w:rsidRPr="0055483C" w:rsidRDefault="0055483C" w:rsidP="0055483C">
      <w:pPr>
        <w:autoSpaceDE w:val="0"/>
        <w:spacing w:after="0" w:line="240" w:lineRule="auto"/>
        <w:jc w:val="center"/>
        <w:rPr>
          <w:rFonts w:ascii="Arial" w:hAnsi="Arial" w:cs="Arial"/>
          <w:b/>
          <w:sz w:val="44"/>
          <w:szCs w:val="44"/>
        </w:rPr>
      </w:pPr>
    </w:p>
    <w:p w14:paraId="13ACAB7E" w14:textId="1544DBEB" w:rsidR="0055483C" w:rsidRPr="0055483C" w:rsidRDefault="001A5DCD" w:rsidP="0055483C">
      <w:pPr>
        <w:autoSpaceDE w:val="0"/>
        <w:spacing w:after="0" w:line="240" w:lineRule="auto"/>
        <w:jc w:val="center"/>
        <w:rPr>
          <w:rFonts w:ascii="Arial" w:hAnsi="Arial" w:cs="Arial"/>
          <w:b/>
          <w:sz w:val="44"/>
          <w:szCs w:val="44"/>
        </w:rPr>
      </w:pPr>
      <w:r>
        <w:rPr>
          <w:rFonts w:ascii="Arial" w:hAnsi="Arial" w:cs="Arial"/>
          <w:b/>
          <w:sz w:val="44"/>
          <w:szCs w:val="44"/>
        </w:rPr>
        <w:t>January 3</w:t>
      </w:r>
      <w:r w:rsidR="0055483C" w:rsidRPr="0055483C">
        <w:rPr>
          <w:rFonts w:ascii="Arial" w:hAnsi="Arial" w:cs="Arial"/>
          <w:b/>
          <w:sz w:val="44"/>
          <w:szCs w:val="44"/>
        </w:rPr>
        <w:t xml:space="preserve">, </w:t>
      </w:r>
      <w:r w:rsidRPr="0055483C">
        <w:rPr>
          <w:rFonts w:ascii="Arial" w:hAnsi="Arial" w:cs="Arial"/>
          <w:b/>
          <w:sz w:val="44"/>
          <w:szCs w:val="44"/>
        </w:rPr>
        <w:t>201</w:t>
      </w:r>
      <w:r>
        <w:rPr>
          <w:rFonts w:ascii="Arial" w:hAnsi="Arial" w:cs="Arial"/>
          <w:b/>
          <w:sz w:val="44"/>
          <w:szCs w:val="44"/>
        </w:rPr>
        <w:t>9</w:t>
      </w:r>
    </w:p>
    <w:p w14:paraId="623BAA48" w14:textId="77777777" w:rsidR="0055483C" w:rsidRPr="0055483C" w:rsidRDefault="0055483C" w:rsidP="0055483C">
      <w:pPr>
        <w:pStyle w:val="BodyText"/>
        <w:rPr>
          <w:sz w:val="44"/>
          <w:szCs w:val="44"/>
        </w:rPr>
      </w:pPr>
    </w:p>
    <w:p w14:paraId="26007E20" w14:textId="77777777" w:rsidR="0055483C" w:rsidRPr="009E578B" w:rsidRDefault="0055483C" w:rsidP="0055483C">
      <w:pPr>
        <w:spacing w:after="0" w:line="240" w:lineRule="auto"/>
        <w:jc w:val="center"/>
        <w:rPr>
          <w:rFonts w:ascii="Arial" w:hAnsi="Arial" w:cs="Arial"/>
          <w:b/>
          <w:sz w:val="32"/>
        </w:rPr>
      </w:pPr>
      <w:r>
        <w:rPr>
          <w:rFonts w:ascii="Arial" w:hAnsi="Arial" w:cs="Arial"/>
          <w:b/>
          <w:sz w:val="32"/>
        </w:rPr>
        <w:t>Missouri Commission for the Deaf and Hard of Hearing</w:t>
      </w:r>
    </w:p>
    <w:p w14:paraId="7BF34FAA" w14:textId="77777777" w:rsidR="0055483C" w:rsidRPr="009E578B" w:rsidRDefault="0055483C" w:rsidP="0055483C">
      <w:pPr>
        <w:spacing w:after="0" w:line="240" w:lineRule="auto"/>
        <w:jc w:val="center"/>
        <w:rPr>
          <w:rFonts w:ascii="Arial" w:hAnsi="Arial" w:cs="Arial"/>
          <w:sz w:val="32"/>
        </w:rPr>
      </w:pPr>
      <w:r w:rsidRPr="009E578B">
        <w:rPr>
          <w:rFonts w:ascii="Arial" w:hAnsi="Arial" w:cs="Arial"/>
          <w:sz w:val="32"/>
        </w:rPr>
        <w:t>3216 Emerald Lane, Suite B</w:t>
      </w:r>
    </w:p>
    <w:p w14:paraId="404415E2" w14:textId="77777777" w:rsidR="0055483C" w:rsidRPr="009E578B" w:rsidRDefault="0055483C" w:rsidP="0055483C">
      <w:pPr>
        <w:spacing w:after="0" w:line="240" w:lineRule="auto"/>
        <w:jc w:val="center"/>
        <w:rPr>
          <w:rFonts w:ascii="Arial" w:hAnsi="Arial" w:cs="Arial"/>
          <w:sz w:val="32"/>
        </w:rPr>
      </w:pPr>
      <w:r w:rsidRPr="009E578B">
        <w:rPr>
          <w:rFonts w:ascii="Arial" w:hAnsi="Arial" w:cs="Arial"/>
          <w:sz w:val="32"/>
        </w:rPr>
        <w:t>Jefferson City, MO  65109</w:t>
      </w:r>
    </w:p>
    <w:p w14:paraId="0F0852F3" w14:textId="77777777" w:rsidR="0055483C" w:rsidRPr="009E578B" w:rsidRDefault="0055483C" w:rsidP="0055483C">
      <w:pPr>
        <w:spacing w:after="0" w:line="240" w:lineRule="auto"/>
        <w:jc w:val="center"/>
        <w:rPr>
          <w:rFonts w:ascii="Arial" w:hAnsi="Arial" w:cs="Arial"/>
          <w:sz w:val="32"/>
        </w:rPr>
      </w:pPr>
    </w:p>
    <w:p w14:paraId="4D62F191" w14:textId="77777777" w:rsidR="0055483C" w:rsidRPr="009E578B" w:rsidRDefault="006C49C3" w:rsidP="0055483C">
      <w:pPr>
        <w:spacing w:after="0" w:line="240" w:lineRule="auto"/>
        <w:jc w:val="center"/>
        <w:rPr>
          <w:rFonts w:ascii="Arial" w:hAnsi="Arial" w:cs="Arial"/>
          <w:sz w:val="32"/>
          <w:lang w:val="it-IT"/>
        </w:rPr>
      </w:pPr>
      <w:hyperlink r:id="rId8" w:history="1">
        <w:r w:rsidR="0055483C" w:rsidRPr="009171F1">
          <w:rPr>
            <w:rStyle w:val="Hyperlink"/>
            <w:rFonts w:ascii="Arial" w:hAnsi="Arial" w:cs="Arial"/>
            <w:sz w:val="32"/>
            <w:lang w:val="it-IT"/>
          </w:rPr>
          <w:t>Emily.Morrison@mcdhh.mo.gov</w:t>
        </w:r>
      </w:hyperlink>
    </w:p>
    <w:p w14:paraId="67DA37D7" w14:textId="77777777" w:rsidR="0055483C" w:rsidRPr="009E578B" w:rsidRDefault="0055483C" w:rsidP="0055483C">
      <w:pPr>
        <w:spacing w:after="0" w:line="240" w:lineRule="auto"/>
        <w:jc w:val="center"/>
        <w:rPr>
          <w:rFonts w:ascii="Arial" w:hAnsi="Arial" w:cs="Arial"/>
          <w:sz w:val="32"/>
        </w:rPr>
      </w:pPr>
      <w:r w:rsidRPr="009E578B">
        <w:rPr>
          <w:rFonts w:ascii="Arial" w:hAnsi="Arial" w:cs="Arial"/>
          <w:sz w:val="32"/>
        </w:rPr>
        <w:t>Phone:  573-526-5205</w:t>
      </w:r>
    </w:p>
    <w:p w14:paraId="399D3016" w14:textId="77777777" w:rsidR="0055483C" w:rsidRPr="0055483C" w:rsidRDefault="0055483C" w:rsidP="0055483C">
      <w:pPr>
        <w:spacing w:after="0" w:line="240" w:lineRule="auto"/>
        <w:jc w:val="center"/>
        <w:rPr>
          <w:rFonts w:ascii="Arial" w:hAnsi="Arial" w:cs="Arial"/>
          <w:sz w:val="32"/>
        </w:rPr>
      </w:pPr>
      <w:r w:rsidRPr="009E578B">
        <w:rPr>
          <w:rFonts w:ascii="Arial" w:hAnsi="Arial" w:cs="Arial"/>
          <w:sz w:val="32"/>
        </w:rPr>
        <w:t>Fax:  573-526-5209</w:t>
      </w:r>
    </w:p>
    <w:p w14:paraId="5E4A94EE" w14:textId="77777777" w:rsidR="0055483C" w:rsidRDefault="0055483C" w:rsidP="0055483C">
      <w:pPr>
        <w:pStyle w:val="BodyText"/>
        <w:rPr>
          <w:rFonts w:ascii="Times New Roman" w:hAnsi="Times New Roman"/>
          <w:b w:val="0"/>
          <w:bCs w:val="0"/>
          <w:color w:val="000000"/>
          <w:sz w:val="24"/>
          <w:szCs w:val="24"/>
          <w:lang w:eastAsia="en-US"/>
        </w:rPr>
      </w:pPr>
    </w:p>
    <w:p w14:paraId="6E405F9A" w14:textId="77777777" w:rsidR="00201B3B" w:rsidRDefault="00201B3B" w:rsidP="0055483C">
      <w:pPr>
        <w:pStyle w:val="BodyText"/>
        <w:rPr>
          <w:rFonts w:ascii="Times New Roman" w:hAnsi="Times New Roman"/>
          <w:b w:val="0"/>
          <w:bCs w:val="0"/>
          <w:color w:val="000000"/>
          <w:sz w:val="24"/>
          <w:szCs w:val="24"/>
          <w:lang w:eastAsia="en-US"/>
        </w:rPr>
      </w:pPr>
    </w:p>
    <w:p w14:paraId="36A07B6D" w14:textId="77777777" w:rsidR="00201B3B" w:rsidRDefault="00201B3B" w:rsidP="0055483C">
      <w:pPr>
        <w:pStyle w:val="BodyText"/>
        <w:rPr>
          <w:rFonts w:ascii="Times New Roman" w:hAnsi="Times New Roman"/>
          <w:b w:val="0"/>
          <w:bCs w:val="0"/>
          <w:color w:val="000000"/>
          <w:sz w:val="24"/>
          <w:szCs w:val="24"/>
          <w:lang w:eastAsia="en-US"/>
        </w:rPr>
      </w:pPr>
    </w:p>
    <w:p w14:paraId="45ABCE67" w14:textId="77777777" w:rsidR="00201B3B" w:rsidRDefault="00201B3B" w:rsidP="0055483C">
      <w:pPr>
        <w:pStyle w:val="BodyText"/>
        <w:rPr>
          <w:rFonts w:ascii="Times New Roman" w:hAnsi="Times New Roman"/>
          <w:b w:val="0"/>
          <w:bCs w:val="0"/>
          <w:color w:val="000000"/>
          <w:sz w:val="24"/>
          <w:szCs w:val="24"/>
          <w:lang w:eastAsia="en-US"/>
        </w:rPr>
      </w:pPr>
    </w:p>
    <w:p w14:paraId="6B1A1C08" w14:textId="77777777" w:rsidR="00201B3B" w:rsidRDefault="00201B3B" w:rsidP="0055483C">
      <w:pPr>
        <w:pStyle w:val="BodyText"/>
        <w:rPr>
          <w:rFonts w:ascii="Times New Roman" w:hAnsi="Times New Roman"/>
          <w:b w:val="0"/>
          <w:bCs w:val="0"/>
          <w:color w:val="000000"/>
          <w:sz w:val="24"/>
          <w:szCs w:val="24"/>
          <w:lang w:eastAsia="en-US"/>
        </w:rPr>
      </w:pPr>
    </w:p>
    <w:p w14:paraId="63B25E35" w14:textId="77777777" w:rsidR="00201B3B" w:rsidRDefault="00201B3B" w:rsidP="0055483C">
      <w:pPr>
        <w:pStyle w:val="BodyText"/>
        <w:rPr>
          <w:rFonts w:ascii="Times New Roman" w:hAnsi="Times New Roman"/>
          <w:b w:val="0"/>
          <w:bCs w:val="0"/>
          <w:color w:val="000000"/>
          <w:sz w:val="24"/>
          <w:szCs w:val="24"/>
          <w:lang w:eastAsia="en-US"/>
        </w:rPr>
      </w:pPr>
    </w:p>
    <w:p w14:paraId="4CD50878" w14:textId="77777777" w:rsidR="00201B3B" w:rsidRDefault="00201B3B" w:rsidP="0055483C">
      <w:pPr>
        <w:pStyle w:val="BodyText"/>
        <w:rPr>
          <w:rFonts w:ascii="Times New Roman" w:hAnsi="Times New Roman"/>
          <w:b w:val="0"/>
          <w:bCs w:val="0"/>
          <w:color w:val="000000"/>
          <w:sz w:val="24"/>
          <w:szCs w:val="24"/>
          <w:lang w:eastAsia="en-US"/>
        </w:rPr>
      </w:pPr>
    </w:p>
    <w:p w14:paraId="23B2CF0B" w14:textId="77777777" w:rsidR="00201B3B" w:rsidRDefault="00201B3B" w:rsidP="0055483C">
      <w:pPr>
        <w:pStyle w:val="BodyText"/>
        <w:rPr>
          <w:rFonts w:ascii="Times New Roman" w:hAnsi="Times New Roman"/>
          <w:b w:val="0"/>
          <w:bCs w:val="0"/>
          <w:color w:val="000000"/>
          <w:sz w:val="24"/>
          <w:szCs w:val="24"/>
          <w:lang w:eastAsia="en-US"/>
        </w:rPr>
      </w:pPr>
    </w:p>
    <w:p w14:paraId="1DBD9E9B" w14:textId="77777777" w:rsidR="0055483C" w:rsidRDefault="0055483C" w:rsidP="0055483C">
      <w:pPr>
        <w:pStyle w:val="BodyText"/>
        <w:rPr>
          <w:rFonts w:ascii="Times New Roman" w:hAnsi="Times New Roman"/>
          <w:b w:val="0"/>
          <w:bCs w:val="0"/>
          <w:color w:val="000000"/>
          <w:sz w:val="24"/>
          <w:szCs w:val="24"/>
          <w:lang w:eastAsia="en-US"/>
        </w:rPr>
      </w:pPr>
    </w:p>
    <w:p w14:paraId="0E7A7056" w14:textId="4C9620B8" w:rsidR="0055483C" w:rsidRDefault="0055483C" w:rsidP="000A647B">
      <w:pPr>
        <w:pStyle w:val="BodyText"/>
        <w:ind w:left="360" w:right="360"/>
        <w:rPr>
          <w:rFonts w:ascii="Arial" w:hAnsi="Arial" w:cs="Arial"/>
          <w:b w:val="0"/>
          <w:bCs w:val="0"/>
          <w:color w:val="000000"/>
          <w:sz w:val="24"/>
          <w:szCs w:val="24"/>
          <w:lang w:eastAsia="en-US"/>
        </w:rPr>
      </w:pPr>
      <w:r w:rsidRPr="0055483C">
        <w:rPr>
          <w:rFonts w:ascii="Arial" w:hAnsi="Arial" w:cs="Arial"/>
          <w:b w:val="0"/>
          <w:bCs w:val="0"/>
          <w:color w:val="000000"/>
          <w:sz w:val="24"/>
          <w:szCs w:val="24"/>
          <w:lang w:eastAsia="en-US"/>
        </w:rPr>
        <w:t xml:space="preserve"> The Department of Elementary and Secondary Education does not discriminate </w:t>
      </w:r>
      <w:proofErr w:type="gramStart"/>
      <w:r w:rsidRPr="0055483C">
        <w:rPr>
          <w:rFonts w:ascii="Arial" w:hAnsi="Arial" w:cs="Arial"/>
          <w:b w:val="0"/>
          <w:bCs w:val="0"/>
          <w:color w:val="000000"/>
          <w:sz w:val="24"/>
          <w:szCs w:val="24"/>
          <w:lang w:eastAsia="en-US"/>
        </w:rPr>
        <w:t>on the basis of</w:t>
      </w:r>
      <w:proofErr w:type="gramEnd"/>
      <w:r w:rsidRPr="0055483C">
        <w:rPr>
          <w:rFonts w:ascii="Arial" w:hAnsi="Arial" w:cs="Arial"/>
          <w:b w:val="0"/>
          <w:bCs w:val="0"/>
          <w:color w:val="000000"/>
          <w:sz w:val="24"/>
          <w:szCs w:val="24"/>
          <w:lang w:eastAsia="en-US"/>
        </w:rPr>
        <w:t xml:space="preserve"> race, color, religion, gender, national origin, age, or disability in its programs and activities. </w:t>
      </w:r>
      <w:proofErr w:type="gramStart"/>
      <w:r w:rsidRPr="0055483C">
        <w:rPr>
          <w:rFonts w:ascii="Arial" w:hAnsi="Arial" w:cs="Arial"/>
          <w:b w:val="0"/>
          <w:bCs w:val="0"/>
          <w:color w:val="000000"/>
          <w:sz w:val="24"/>
          <w:szCs w:val="24"/>
          <w:lang w:eastAsia="en-US"/>
        </w:rPr>
        <w:t xml:space="preserve">Inquiries related to Department programs and to the location of services, activities, and facilities that are accessible by persons with disabilities may be directed to the Jefferson State Office Building, Office of the General Counsel, Coordinator – Civil Rights Compliance (Title VI/Title IX/504/ADA/Age Act), 6th Floor, 205 Jefferson Street, P.O. Box 480, Jefferson City, MO 65102-0480; telephone number 573-526-4757 or TTY 800-735-2966; email </w:t>
      </w:r>
      <w:ins w:id="0" w:author="Morrison, Emily" w:date="2019-01-02T09:48:00Z">
        <w:r w:rsidR="001A5DCD">
          <w:rPr>
            <w:rFonts w:ascii="Arial" w:hAnsi="Arial" w:cs="Arial"/>
            <w:b w:val="0"/>
            <w:bCs w:val="0"/>
            <w:color w:val="000000"/>
            <w:sz w:val="24"/>
            <w:szCs w:val="24"/>
            <w:lang w:eastAsia="en-US"/>
          </w:rPr>
          <w:fldChar w:fldCharType="begin"/>
        </w:r>
        <w:r w:rsidR="001A5DCD">
          <w:rPr>
            <w:rFonts w:ascii="Arial" w:hAnsi="Arial" w:cs="Arial"/>
            <w:b w:val="0"/>
            <w:bCs w:val="0"/>
            <w:color w:val="000000"/>
            <w:sz w:val="24"/>
            <w:szCs w:val="24"/>
            <w:lang w:eastAsia="en-US"/>
          </w:rPr>
          <w:instrText xml:space="preserve"> HYPERLINK "mailto:</w:instrText>
        </w:r>
      </w:ins>
      <w:r w:rsidR="001A5DCD" w:rsidRPr="0055483C">
        <w:rPr>
          <w:rFonts w:ascii="Arial" w:hAnsi="Arial" w:cs="Arial"/>
          <w:b w:val="0"/>
          <w:bCs w:val="0"/>
          <w:color w:val="000000"/>
          <w:sz w:val="24"/>
          <w:szCs w:val="24"/>
          <w:lang w:eastAsia="en-US"/>
        </w:rPr>
        <w:instrText>civilrights@dese.mo.gov</w:instrText>
      </w:r>
      <w:ins w:id="1" w:author="Morrison, Emily" w:date="2019-01-02T09:48:00Z">
        <w:r w:rsidR="001A5DCD">
          <w:rPr>
            <w:rFonts w:ascii="Arial" w:hAnsi="Arial" w:cs="Arial"/>
            <w:b w:val="0"/>
            <w:bCs w:val="0"/>
            <w:color w:val="000000"/>
            <w:sz w:val="24"/>
            <w:szCs w:val="24"/>
            <w:lang w:eastAsia="en-US"/>
          </w:rPr>
          <w:instrText xml:space="preserve">" </w:instrText>
        </w:r>
        <w:r w:rsidR="001A5DCD">
          <w:rPr>
            <w:rFonts w:ascii="Arial" w:hAnsi="Arial" w:cs="Arial"/>
            <w:b w:val="0"/>
            <w:bCs w:val="0"/>
            <w:color w:val="000000"/>
            <w:sz w:val="24"/>
            <w:szCs w:val="24"/>
            <w:lang w:eastAsia="en-US"/>
          </w:rPr>
          <w:fldChar w:fldCharType="separate"/>
        </w:r>
      </w:ins>
      <w:r w:rsidR="001A5DCD" w:rsidRPr="00E02C82">
        <w:rPr>
          <w:rStyle w:val="Hyperlink"/>
          <w:rFonts w:ascii="Arial" w:hAnsi="Arial" w:cs="Arial"/>
          <w:b w:val="0"/>
          <w:bCs w:val="0"/>
          <w:sz w:val="24"/>
          <w:szCs w:val="24"/>
          <w:lang w:eastAsia="en-US"/>
        </w:rPr>
        <w:t>civilrights@dese.mo.gov</w:t>
      </w:r>
      <w:ins w:id="2" w:author="Morrison, Emily" w:date="2019-01-02T09:48:00Z">
        <w:r w:rsidR="001A5DCD">
          <w:rPr>
            <w:rFonts w:ascii="Arial" w:hAnsi="Arial" w:cs="Arial"/>
            <w:b w:val="0"/>
            <w:bCs w:val="0"/>
            <w:color w:val="000000"/>
            <w:sz w:val="24"/>
            <w:szCs w:val="24"/>
            <w:lang w:eastAsia="en-US"/>
          </w:rPr>
          <w:fldChar w:fldCharType="end"/>
        </w:r>
      </w:ins>
      <w:r w:rsidRPr="0055483C">
        <w:rPr>
          <w:rFonts w:ascii="Arial" w:hAnsi="Arial" w:cs="Arial"/>
          <w:b w:val="0"/>
          <w:bCs w:val="0"/>
          <w:color w:val="000000"/>
          <w:sz w:val="24"/>
          <w:szCs w:val="24"/>
          <w:lang w:eastAsia="en-US"/>
        </w:rPr>
        <w:t>.</w:t>
      </w:r>
      <w:proofErr w:type="gramEnd"/>
    </w:p>
    <w:p w14:paraId="637E9D7A" w14:textId="4459E098" w:rsidR="001A5DCD" w:rsidRDefault="001A5DCD" w:rsidP="000A647B">
      <w:pPr>
        <w:pStyle w:val="BodyText"/>
        <w:ind w:left="360" w:right="360"/>
        <w:rPr>
          <w:rFonts w:ascii="Arial" w:hAnsi="Arial" w:cs="Arial"/>
          <w:b w:val="0"/>
          <w:bCs w:val="0"/>
          <w:color w:val="000000"/>
          <w:sz w:val="24"/>
          <w:szCs w:val="24"/>
          <w:lang w:eastAsia="en-US"/>
        </w:rPr>
      </w:pPr>
    </w:p>
    <w:p w14:paraId="4709EF73" w14:textId="77777777" w:rsidR="001A5DCD" w:rsidRDefault="001A5DCD" w:rsidP="000A647B">
      <w:pPr>
        <w:pStyle w:val="BodyText"/>
        <w:ind w:left="360" w:right="360"/>
        <w:rPr>
          <w:rFonts w:ascii="Arial" w:hAnsi="Arial" w:cs="Arial"/>
          <w:b w:val="0"/>
          <w:sz w:val="24"/>
          <w:szCs w:val="24"/>
        </w:rPr>
      </w:pPr>
    </w:p>
    <w:p w14:paraId="0A34466C" w14:textId="77777777" w:rsidR="0055483C" w:rsidRDefault="000A647B" w:rsidP="000A647B">
      <w:pPr>
        <w:spacing w:after="0" w:line="240" w:lineRule="auto"/>
        <w:jc w:val="center"/>
        <w:rPr>
          <w:rFonts w:ascii="Arial" w:hAnsi="Arial" w:cs="Arial"/>
          <w:b/>
          <w:sz w:val="24"/>
          <w:szCs w:val="24"/>
        </w:rPr>
      </w:pPr>
      <w:r>
        <w:rPr>
          <w:rFonts w:ascii="Arial" w:hAnsi="Arial" w:cs="Arial"/>
          <w:b/>
          <w:sz w:val="24"/>
          <w:szCs w:val="24"/>
        </w:rPr>
        <w:lastRenderedPageBreak/>
        <w:t>FY 2019 Missouri DeafBlind Grants Application Form</w:t>
      </w:r>
    </w:p>
    <w:p w14:paraId="127E5309" w14:textId="77777777" w:rsidR="0055483C" w:rsidRDefault="0055483C" w:rsidP="00B03CAD">
      <w:pPr>
        <w:spacing w:after="0" w:line="240" w:lineRule="auto"/>
        <w:rPr>
          <w:rFonts w:ascii="Arial" w:hAnsi="Arial" w:cs="Arial"/>
          <w:b/>
          <w:sz w:val="24"/>
          <w:szCs w:val="24"/>
        </w:rPr>
      </w:pPr>
    </w:p>
    <w:p w14:paraId="134443C8" w14:textId="77777777" w:rsidR="0055483C" w:rsidRDefault="0055483C" w:rsidP="0055483C">
      <w:pPr>
        <w:spacing w:after="0" w:line="240" w:lineRule="auto"/>
        <w:jc w:val="center"/>
        <w:rPr>
          <w:rFonts w:ascii="Arial" w:hAnsi="Arial" w:cs="Arial"/>
          <w:b/>
          <w:sz w:val="24"/>
          <w:szCs w:val="24"/>
        </w:rPr>
      </w:pPr>
    </w:p>
    <w:tbl>
      <w:tblPr>
        <w:tblpPr w:leftFromText="180" w:rightFromText="180" w:horzAnchor="margin" w:tblpY="744"/>
        <w:tblW w:w="92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2"/>
        <w:gridCol w:w="2894"/>
        <w:gridCol w:w="1209"/>
        <w:gridCol w:w="2276"/>
      </w:tblGrid>
      <w:tr w:rsidR="0055483C" w:rsidRPr="000B04EE" w14:paraId="15A86F99" w14:textId="77777777" w:rsidTr="0055483C">
        <w:trPr>
          <w:trHeight w:val="846"/>
        </w:trPr>
        <w:tc>
          <w:tcPr>
            <w:tcW w:w="9271" w:type="dxa"/>
            <w:gridSpan w:val="4"/>
          </w:tcPr>
          <w:p w14:paraId="3CE91C62" w14:textId="77777777" w:rsidR="0055483C" w:rsidRPr="008D3DE4" w:rsidRDefault="0055483C" w:rsidP="0055483C">
            <w:pPr>
              <w:spacing w:after="0"/>
              <w:jc w:val="both"/>
              <w:rPr>
                <w:rFonts w:ascii="Arial" w:hAnsi="Arial" w:cs="Arial"/>
                <w:caps/>
                <w:sz w:val="16"/>
              </w:rPr>
            </w:pPr>
            <w:r w:rsidRPr="008D3DE4">
              <w:rPr>
                <w:rFonts w:ascii="Arial" w:hAnsi="Arial" w:cs="Arial"/>
                <w:caps/>
                <w:sz w:val="16"/>
              </w:rPr>
              <w:t xml:space="preserve">COMPANY </w:t>
            </w:r>
            <w:r>
              <w:rPr>
                <w:rFonts w:ascii="Arial" w:hAnsi="Arial" w:cs="Arial"/>
                <w:caps/>
                <w:sz w:val="16"/>
              </w:rPr>
              <w:t>NAME</w:t>
            </w:r>
          </w:p>
          <w:p w14:paraId="55F2B571" w14:textId="77777777" w:rsidR="0055483C" w:rsidRPr="008D3DE4" w:rsidRDefault="0055483C" w:rsidP="0055483C">
            <w:pPr>
              <w:spacing w:after="0"/>
              <w:jc w:val="both"/>
              <w:rPr>
                <w:rFonts w:ascii="Arial" w:hAnsi="Arial" w:cs="Arial"/>
                <w:caps/>
                <w:sz w:val="16"/>
              </w:rPr>
            </w:pPr>
          </w:p>
          <w:p w14:paraId="5B2781B9" w14:textId="77777777" w:rsidR="0055483C" w:rsidRPr="008D3DE4" w:rsidRDefault="0055483C" w:rsidP="0055483C">
            <w:pPr>
              <w:spacing w:after="0"/>
              <w:jc w:val="both"/>
              <w:rPr>
                <w:rFonts w:ascii="Arial" w:hAnsi="Arial" w:cs="Arial"/>
              </w:rPr>
            </w:pPr>
          </w:p>
        </w:tc>
      </w:tr>
      <w:tr w:rsidR="0055483C" w:rsidRPr="000B04EE" w14:paraId="54E42C6C" w14:textId="77777777" w:rsidTr="0055483C">
        <w:trPr>
          <w:trHeight w:val="846"/>
        </w:trPr>
        <w:tc>
          <w:tcPr>
            <w:tcW w:w="5786" w:type="dxa"/>
            <w:gridSpan w:val="2"/>
          </w:tcPr>
          <w:p w14:paraId="79CE0ECE" w14:textId="77777777" w:rsidR="0055483C" w:rsidRPr="008D3DE4" w:rsidRDefault="0055483C" w:rsidP="0055483C">
            <w:pPr>
              <w:spacing w:after="0"/>
              <w:jc w:val="both"/>
              <w:rPr>
                <w:rFonts w:ascii="Arial" w:hAnsi="Arial" w:cs="Arial"/>
                <w:caps/>
                <w:sz w:val="16"/>
              </w:rPr>
            </w:pPr>
            <w:r w:rsidRPr="008D3DE4">
              <w:rPr>
                <w:rFonts w:ascii="Arial" w:hAnsi="Arial" w:cs="Arial"/>
                <w:caps/>
                <w:sz w:val="16"/>
              </w:rPr>
              <w:t>Authorized signature</w:t>
            </w:r>
          </w:p>
          <w:p w14:paraId="711AE6F3" w14:textId="77777777" w:rsidR="0055483C" w:rsidRPr="008D3DE4" w:rsidRDefault="0055483C" w:rsidP="0055483C">
            <w:pPr>
              <w:spacing w:after="0"/>
              <w:jc w:val="both"/>
              <w:rPr>
                <w:rFonts w:ascii="Arial" w:hAnsi="Arial" w:cs="Arial"/>
                <w:sz w:val="16"/>
              </w:rPr>
            </w:pPr>
          </w:p>
          <w:p w14:paraId="301AEAB2" w14:textId="77777777" w:rsidR="0055483C" w:rsidRPr="008D3DE4" w:rsidRDefault="0055483C" w:rsidP="0055483C">
            <w:pPr>
              <w:spacing w:after="0"/>
              <w:jc w:val="both"/>
              <w:rPr>
                <w:rFonts w:ascii="Arial" w:hAnsi="Arial" w:cs="Arial"/>
              </w:rPr>
            </w:pPr>
          </w:p>
        </w:tc>
        <w:tc>
          <w:tcPr>
            <w:tcW w:w="3485" w:type="dxa"/>
            <w:gridSpan w:val="2"/>
          </w:tcPr>
          <w:p w14:paraId="13AA703B" w14:textId="77777777" w:rsidR="0055483C" w:rsidRPr="008D3DE4" w:rsidRDefault="0055483C" w:rsidP="0055483C">
            <w:pPr>
              <w:spacing w:after="0"/>
              <w:jc w:val="both"/>
              <w:rPr>
                <w:rFonts w:ascii="Arial" w:hAnsi="Arial" w:cs="Arial"/>
                <w:sz w:val="16"/>
              </w:rPr>
            </w:pPr>
            <w:r w:rsidRPr="008D3DE4">
              <w:rPr>
                <w:rFonts w:ascii="Arial" w:hAnsi="Arial" w:cs="Arial"/>
                <w:sz w:val="16"/>
              </w:rPr>
              <w:t>DATE</w:t>
            </w:r>
          </w:p>
          <w:p w14:paraId="0CA03871" w14:textId="77777777" w:rsidR="0055483C" w:rsidRPr="008D3DE4" w:rsidRDefault="0055483C" w:rsidP="0055483C">
            <w:pPr>
              <w:spacing w:after="0"/>
              <w:jc w:val="both"/>
              <w:rPr>
                <w:rFonts w:ascii="Arial" w:hAnsi="Arial" w:cs="Arial"/>
                <w:sz w:val="16"/>
              </w:rPr>
            </w:pPr>
          </w:p>
          <w:p w14:paraId="79A1F295" w14:textId="77777777" w:rsidR="0055483C" w:rsidRPr="008D3DE4" w:rsidRDefault="0055483C" w:rsidP="0055483C">
            <w:pPr>
              <w:spacing w:after="0"/>
              <w:jc w:val="both"/>
              <w:rPr>
                <w:rFonts w:ascii="Arial" w:hAnsi="Arial" w:cs="Arial"/>
              </w:rPr>
            </w:pPr>
          </w:p>
        </w:tc>
      </w:tr>
      <w:tr w:rsidR="0055483C" w:rsidRPr="000B04EE" w14:paraId="73C3204B" w14:textId="77777777" w:rsidTr="0055483C">
        <w:trPr>
          <w:trHeight w:val="846"/>
        </w:trPr>
        <w:tc>
          <w:tcPr>
            <w:tcW w:w="5786" w:type="dxa"/>
            <w:gridSpan w:val="2"/>
          </w:tcPr>
          <w:p w14:paraId="50891375" w14:textId="77777777" w:rsidR="0055483C" w:rsidRPr="008D3DE4" w:rsidRDefault="0055483C" w:rsidP="0055483C">
            <w:pPr>
              <w:spacing w:after="0"/>
              <w:jc w:val="both"/>
              <w:rPr>
                <w:rFonts w:ascii="Arial" w:hAnsi="Arial" w:cs="Arial"/>
                <w:sz w:val="16"/>
              </w:rPr>
            </w:pPr>
            <w:r w:rsidRPr="008D3DE4">
              <w:rPr>
                <w:rFonts w:ascii="Arial" w:hAnsi="Arial" w:cs="Arial"/>
                <w:sz w:val="16"/>
              </w:rPr>
              <w:t>PRINTED NAME</w:t>
            </w:r>
          </w:p>
          <w:p w14:paraId="35BC62BF" w14:textId="77777777" w:rsidR="0055483C" w:rsidRPr="008D3DE4" w:rsidRDefault="0055483C" w:rsidP="0055483C">
            <w:pPr>
              <w:spacing w:after="0"/>
              <w:jc w:val="both"/>
              <w:rPr>
                <w:rFonts w:ascii="Arial" w:hAnsi="Arial" w:cs="Arial"/>
                <w:sz w:val="16"/>
              </w:rPr>
            </w:pPr>
          </w:p>
          <w:p w14:paraId="1724FACD" w14:textId="77777777" w:rsidR="0055483C" w:rsidRPr="008D3DE4" w:rsidRDefault="0055483C" w:rsidP="0055483C">
            <w:pPr>
              <w:spacing w:after="0"/>
              <w:jc w:val="both"/>
              <w:rPr>
                <w:rFonts w:ascii="Arial" w:hAnsi="Arial" w:cs="Arial"/>
              </w:rPr>
            </w:pPr>
          </w:p>
        </w:tc>
        <w:tc>
          <w:tcPr>
            <w:tcW w:w="3485" w:type="dxa"/>
            <w:gridSpan w:val="2"/>
          </w:tcPr>
          <w:p w14:paraId="00B653E8" w14:textId="77777777" w:rsidR="0055483C" w:rsidRPr="008D3DE4" w:rsidRDefault="0055483C" w:rsidP="0055483C">
            <w:pPr>
              <w:spacing w:after="0"/>
              <w:jc w:val="both"/>
              <w:rPr>
                <w:rFonts w:ascii="Arial" w:hAnsi="Arial" w:cs="Arial"/>
                <w:sz w:val="16"/>
              </w:rPr>
            </w:pPr>
            <w:r w:rsidRPr="008D3DE4">
              <w:rPr>
                <w:rFonts w:ascii="Arial" w:hAnsi="Arial" w:cs="Arial"/>
                <w:sz w:val="16"/>
              </w:rPr>
              <w:t>TITLE</w:t>
            </w:r>
          </w:p>
          <w:p w14:paraId="6DBD9F0E" w14:textId="77777777" w:rsidR="0055483C" w:rsidRPr="008D3DE4" w:rsidRDefault="0055483C" w:rsidP="0055483C">
            <w:pPr>
              <w:spacing w:after="0"/>
              <w:jc w:val="both"/>
              <w:rPr>
                <w:rFonts w:ascii="Arial" w:hAnsi="Arial" w:cs="Arial"/>
                <w:sz w:val="16"/>
              </w:rPr>
            </w:pPr>
          </w:p>
          <w:p w14:paraId="1E8BC9A2" w14:textId="77777777" w:rsidR="0055483C" w:rsidRPr="008D3DE4" w:rsidRDefault="0055483C" w:rsidP="0055483C">
            <w:pPr>
              <w:spacing w:after="0"/>
              <w:jc w:val="both"/>
              <w:rPr>
                <w:rFonts w:ascii="Arial" w:hAnsi="Arial" w:cs="Arial"/>
              </w:rPr>
            </w:pPr>
          </w:p>
        </w:tc>
      </w:tr>
      <w:tr w:rsidR="0055483C" w:rsidRPr="000B04EE" w14:paraId="4CC08C6A" w14:textId="77777777" w:rsidTr="0055483C">
        <w:trPr>
          <w:trHeight w:val="846"/>
        </w:trPr>
        <w:tc>
          <w:tcPr>
            <w:tcW w:w="9271" w:type="dxa"/>
            <w:gridSpan w:val="4"/>
          </w:tcPr>
          <w:p w14:paraId="1FBAD249" w14:textId="77777777" w:rsidR="0055483C" w:rsidRPr="008D3DE4" w:rsidRDefault="0055483C" w:rsidP="0055483C">
            <w:pPr>
              <w:spacing w:after="0"/>
              <w:jc w:val="both"/>
              <w:rPr>
                <w:rFonts w:ascii="Arial" w:hAnsi="Arial" w:cs="Arial"/>
                <w:sz w:val="16"/>
              </w:rPr>
            </w:pPr>
            <w:r w:rsidRPr="008D3DE4">
              <w:rPr>
                <w:rFonts w:ascii="Arial" w:hAnsi="Arial" w:cs="Arial"/>
                <w:sz w:val="16"/>
              </w:rPr>
              <w:t>MAILING ADDRESS</w:t>
            </w:r>
          </w:p>
          <w:p w14:paraId="5D2209DE" w14:textId="77777777" w:rsidR="0055483C" w:rsidRPr="008D3DE4" w:rsidRDefault="0055483C" w:rsidP="0055483C">
            <w:pPr>
              <w:spacing w:after="0"/>
              <w:jc w:val="both"/>
              <w:rPr>
                <w:rFonts w:ascii="Arial" w:hAnsi="Arial" w:cs="Arial"/>
                <w:sz w:val="16"/>
              </w:rPr>
            </w:pPr>
          </w:p>
          <w:p w14:paraId="7DE17132" w14:textId="77777777" w:rsidR="0055483C" w:rsidRPr="008D3DE4" w:rsidRDefault="0055483C" w:rsidP="0055483C">
            <w:pPr>
              <w:spacing w:after="0"/>
              <w:jc w:val="both"/>
              <w:rPr>
                <w:rFonts w:ascii="Arial" w:hAnsi="Arial" w:cs="Arial"/>
              </w:rPr>
            </w:pPr>
          </w:p>
        </w:tc>
      </w:tr>
      <w:tr w:rsidR="0055483C" w:rsidRPr="000B04EE" w14:paraId="0C70FFD0" w14:textId="77777777" w:rsidTr="0055483C">
        <w:trPr>
          <w:trHeight w:val="865"/>
        </w:trPr>
        <w:tc>
          <w:tcPr>
            <w:tcW w:w="9271" w:type="dxa"/>
            <w:gridSpan w:val="4"/>
          </w:tcPr>
          <w:p w14:paraId="11D7A516" w14:textId="77777777" w:rsidR="0055483C" w:rsidRPr="008D3DE4" w:rsidRDefault="0055483C" w:rsidP="0055483C">
            <w:pPr>
              <w:spacing w:after="0"/>
              <w:jc w:val="both"/>
              <w:rPr>
                <w:rFonts w:ascii="Arial" w:hAnsi="Arial" w:cs="Arial"/>
                <w:sz w:val="16"/>
              </w:rPr>
            </w:pPr>
            <w:r w:rsidRPr="008D3DE4">
              <w:rPr>
                <w:rFonts w:ascii="Arial" w:hAnsi="Arial" w:cs="Arial"/>
                <w:sz w:val="16"/>
              </w:rPr>
              <w:t>CITY, STATE, AND ZIP CODE</w:t>
            </w:r>
          </w:p>
          <w:p w14:paraId="18E50A05" w14:textId="77777777" w:rsidR="0055483C" w:rsidRPr="008D3DE4" w:rsidRDefault="0055483C" w:rsidP="0055483C">
            <w:pPr>
              <w:spacing w:after="0"/>
              <w:jc w:val="both"/>
              <w:rPr>
                <w:rFonts w:ascii="Arial" w:hAnsi="Arial" w:cs="Arial"/>
                <w:sz w:val="18"/>
              </w:rPr>
            </w:pPr>
          </w:p>
          <w:p w14:paraId="25BE312B" w14:textId="77777777" w:rsidR="0055483C" w:rsidRPr="008D3DE4" w:rsidRDefault="0055483C" w:rsidP="0055483C">
            <w:pPr>
              <w:spacing w:after="0"/>
              <w:jc w:val="both"/>
              <w:rPr>
                <w:rFonts w:ascii="Arial" w:hAnsi="Arial" w:cs="Arial"/>
              </w:rPr>
            </w:pPr>
          </w:p>
        </w:tc>
      </w:tr>
      <w:tr w:rsidR="0055483C" w:rsidRPr="000B04EE" w14:paraId="1E8BF8B6" w14:textId="77777777" w:rsidTr="0055483C">
        <w:trPr>
          <w:trHeight w:val="846"/>
        </w:trPr>
        <w:tc>
          <w:tcPr>
            <w:tcW w:w="9271" w:type="dxa"/>
            <w:gridSpan w:val="4"/>
          </w:tcPr>
          <w:p w14:paraId="66128316" w14:textId="77777777" w:rsidR="0055483C" w:rsidRPr="008D3DE4" w:rsidRDefault="0055483C" w:rsidP="0055483C">
            <w:pPr>
              <w:spacing w:after="0"/>
              <w:jc w:val="both"/>
              <w:rPr>
                <w:rFonts w:ascii="Arial" w:hAnsi="Arial" w:cs="Arial"/>
                <w:sz w:val="16"/>
              </w:rPr>
            </w:pPr>
            <w:r w:rsidRPr="008D3DE4">
              <w:rPr>
                <w:rFonts w:ascii="Arial" w:hAnsi="Arial" w:cs="Arial"/>
                <w:sz w:val="16"/>
              </w:rPr>
              <w:t>FEDERAL EMPLOYER ID NUMBER</w:t>
            </w:r>
          </w:p>
          <w:p w14:paraId="6F3BC97E" w14:textId="77777777" w:rsidR="0055483C" w:rsidRPr="008D3DE4" w:rsidRDefault="0055483C" w:rsidP="0055483C">
            <w:pPr>
              <w:spacing w:after="0"/>
              <w:jc w:val="both"/>
              <w:rPr>
                <w:rFonts w:ascii="Arial" w:hAnsi="Arial" w:cs="Arial"/>
                <w:sz w:val="16"/>
              </w:rPr>
            </w:pPr>
          </w:p>
          <w:p w14:paraId="63ADD331" w14:textId="77777777" w:rsidR="0055483C" w:rsidRPr="008D3DE4" w:rsidRDefault="0055483C" w:rsidP="0055483C">
            <w:pPr>
              <w:spacing w:after="0"/>
              <w:jc w:val="both"/>
              <w:rPr>
                <w:rFonts w:ascii="Arial" w:hAnsi="Arial" w:cs="Arial"/>
              </w:rPr>
            </w:pPr>
          </w:p>
        </w:tc>
      </w:tr>
      <w:tr w:rsidR="0055483C" w:rsidRPr="000B04EE" w14:paraId="54EB4DA7" w14:textId="77777777" w:rsidTr="0055483C">
        <w:trPr>
          <w:trHeight w:val="846"/>
        </w:trPr>
        <w:tc>
          <w:tcPr>
            <w:tcW w:w="2892" w:type="dxa"/>
          </w:tcPr>
          <w:p w14:paraId="7AD125E5" w14:textId="77777777" w:rsidR="0055483C" w:rsidRPr="008D3DE4" w:rsidRDefault="0055483C" w:rsidP="0055483C">
            <w:pPr>
              <w:spacing w:after="0"/>
              <w:jc w:val="both"/>
              <w:rPr>
                <w:rFonts w:ascii="Arial" w:hAnsi="Arial" w:cs="Arial"/>
                <w:sz w:val="16"/>
              </w:rPr>
            </w:pPr>
            <w:r w:rsidRPr="008D3DE4">
              <w:rPr>
                <w:rFonts w:ascii="Arial" w:hAnsi="Arial" w:cs="Arial"/>
                <w:sz w:val="16"/>
              </w:rPr>
              <w:t>BUSINESS PHONE</w:t>
            </w:r>
          </w:p>
          <w:p w14:paraId="44A7C2D8" w14:textId="77777777" w:rsidR="0055483C" w:rsidRPr="008D3DE4" w:rsidRDefault="0055483C" w:rsidP="0055483C">
            <w:pPr>
              <w:spacing w:after="0"/>
              <w:jc w:val="both"/>
              <w:rPr>
                <w:rFonts w:ascii="Arial" w:hAnsi="Arial" w:cs="Arial"/>
                <w:sz w:val="16"/>
              </w:rPr>
            </w:pPr>
          </w:p>
          <w:p w14:paraId="72EAADA9" w14:textId="77777777" w:rsidR="0055483C" w:rsidRPr="008D3DE4" w:rsidRDefault="0055483C" w:rsidP="0055483C">
            <w:pPr>
              <w:spacing w:after="0"/>
              <w:jc w:val="both"/>
              <w:rPr>
                <w:rFonts w:ascii="Arial" w:hAnsi="Arial" w:cs="Arial"/>
              </w:rPr>
            </w:pPr>
          </w:p>
        </w:tc>
        <w:tc>
          <w:tcPr>
            <w:tcW w:w="2894" w:type="dxa"/>
          </w:tcPr>
          <w:p w14:paraId="30151A64" w14:textId="77777777" w:rsidR="0055483C" w:rsidRPr="008D3DE4" w:rsidRDefault="0055483C" w:rsidP="0055483C">
            <w:pPr>
              <w:spacing w:after="0"/>
              <w:jc w:val="both"/>
              <w:rPr>
                <w:rFonts w:ascii="Arial" w:hAnsi="Arial" w:cs="Arial"/>
                <w:sz w:val="16"/>
              </w:rPr>
            </w:pPr>
            <w:r w:rsidRPr="008D3DE4">
              <w:rPr>
                <w:rFonts w:ascii="Arial" w:hAnsi="Arial" w:cs="Arial"/>
                <w:sz w:val="16"/>
              </w:rPr>
              <w:t>F</w:t>
            </w:r>
            <w:r>
              <w:rPr>
                <w:rFonts w:ascii="Arial" w:hAnsi="Arial" w:cs="Arial"/>
                <w:sz w:val="16"/>
              </w:rPr>
              <w:t>AX NUMBER</w:t>
            </w:r>
          </w:p>
          <w:p w14:paraId="34A23AAE" w14:textId="77777777" w:rsidR="0055483C" w:rsidRPr="008D3DE4" w:rsidRDefault="0055483C" w:rsidP="0055483C">
            <w:pPr>
              <w:spacing w:after="0"/>
              <w:jc w:val="both"/>
              <w:rPr>
                <w:rFonts w:ascii="Arial" w:hAnsi="Arial" w:cs="Arial"/>
                <w:sz w:val="16"/>
              </w:rPr>
            </w:pPr>
          </w:p>
          <w:p w14:paraId="4EB20292" w14:textId="77777777" w:rsidR="0055483C" w:rsidRPr="008D3DE4" w:rsidRDefault="0055483C" w:rsidP="0055483C">
            <w:pPr>
              <w:spacing w:after="0"/>
              <w:jc w:val="both"/>
              <w:rPr>
                <w:rFonts w:ascii="Arial" w:hAnsi="Arial" w:cs="Arial"/>
              </w:rPr>
            </w:pPr>
          </w:p>
        </w:tc>
        <w:tc>
          <w:tcPr>
            <w:tcW w:w="3485" w:type="dxa"/>
            <w:gridSpan w:val="2"/>
          </w:tcPr>
          <w:p w14:paraId="1E198152" w14:textId="77777777" w:rsidR="0055483C" w:rsidRPr="008D3DE4" w:rsidRDefault="0055483C" w:rsidP="0055483C">
            <w:pPr>
              <w:spacing w:after="0"/>
              <w:jc w:val="both"/>
              <w:rPr>
                <w:rFonts w:ascii="Arial" w:hAnsi="Arial" w:cs="Arial"/>
                <w:sz w:val="16"/>
              </w:rPr>
            </w:pPr>
            <w:r w:rsidRPr="008D3DE4">
              <w:rPr>
                <w:rFonts w:ascii="Arial" w:hAnsi="Arial" w:cs="Arial"/>
                <w:sz w:val="16"/>
              </w:rPr>
              <w:t>CELL PHONE</w:t>
            </w:r>
          </w:p>
          <w:p w14:paraId="5382D7F1" w14:textId="77777777" w:rsidR="0055483C" w:rsidRPr="008D3DE4" w:rsidRDefault="0055483C" w:rsidP="0055483C">
            <w:pPr>
              <w:spacing w:after="0"/>
              <w:jc w:val="both"/>
              <w:rPr>
                <w:rFonts w:ascii="Arial" w:hAnsi="Arial" w:cs="Arial"/>
                <w:sz w:val="16"/>
              </w:rPr>
            </w:pPr>
          </w:p>
          <w:p w14:paraId="5DA31862" w14:textId="77777777" w:rsidR="0055483C" w:rsidRPr="008D3DE4" w:rsidRDefault="0055483C" w:rsidP="0055483C">
            <w:pPr>
              <w:spacing w:after="0"/>
              <w:jc w:val="both"/>
              <w:rPr>
                <w:rFonts w:ascii="Arial" w:hAnsi="Arial" w:cs="Arial"/>
              </w:rPr>
            </w:pPr>
          </w:p>
        </w:tc>
      </w:tr>
      <w:tr w:rsidR="0055483C" w:rsidRPr="000B04EE" w14:paraId="52C2542C" w14:textId="77777777" w:rsidTr="0055483C">
        <w:trPr>
          <w:trHeight w:val="511"/>
        </w:trPr>
        <w:tc>
          <w:tcPr>
            <w:tcW w:w="9271" w:type="dxa"/>
            <w:gridSpan w:val="4"/>
          </w:tcPr>
          <w:p w14:paraId="620EE8A4" w14:textId="77777777" w:rsidR="0055483C" w:rsidRPr="008D3DE4" w:rsidRDefault="0055483C" w:rsidP="0055483C">
            <w:pPr>
              <w:spacing w:after="0"/>
              <w:jc w:val="both"/>
              <w:rPr>
                <w:rFonts w:ascii="Arial" w:hAnsi="Arial" w:cs="Arial"/>
                <w:sz w:val="16"/>
              </w:rPr>
            </w:pPr>
            <w:r w:rsidRPr="008D3DE4">
              <w:rPr>
                <w:rFonts w:ascii="Arial" w:hAnsi="Arial" w:cs="Arial"/>
                <w:sz w:val="16"/>
              </w:rPr>
              <w:t>E-MAIL ADDRESS</w:t>
            </w:r>
          </w:p>
          <w:p w14:paraId="70FFC7C6" w14:textId="77777777" w:rsidR="0055483C" w:rsidRPr="008D3DE4" w:rsidRDefault="0055483C" w:rsidP="0055483C">
            <w:pPr>
              <w:spacing w:after="0"/>
              <w:jc w:val="both"/>
              <w:rPr>
                <w:rFonts w:ascii="Arial" w:hAnsi="Arial" w:cs="Arial"/>
                <w:sz w:val="16"/>
              </w:rPr>
            </w:pPr>
          </w:p>
          <w:p w14:paraId="1F9FDBDC" w14:textId="77777777" w:rsidR="0055483C" w:rsidRPr="008D3DE4" w:rsidRDefault="0055483C" w:rsidP="0055483C">
            <w:pPr>
              <w:spacing w:after="0"/>
              <w:jc w:val="both"/>
              <w:rPr>
                <w:rFonts w:ascii="Arial" w:hAnsi="Arial" w:cs="Arial"/>
              </w:rPr>
            </w:pPr>
          </w:p>
        </w:tc>
      </w:tr>
      <w:tr w:rsidR="0055483C" w:rsidRPr="000B04EE" w14:paraId="0C2495EA" w14:textId="77777777" w:rsidTr="0055483C">
        <w:trPr>
          <w:trHeight w:val="511"/>
        </w:trPr>
        <w:tc>
          <w:tcPr>
            <w:tcW w:w="9271" w:type="dxa"/>
            <w:gridSpan w:val="4"/>
          </w:tcPr>
          <w:p w14:paraId="0424003E" w14:textId="77777777" w:rsidR="0055483C" w:rsidRPr="00400E0C" w:rsidRDefault="0055483C" w:rsidP="0055483C">
            <w:pPr>
              <w:spacing w:after="0"/>
              <w:jc w:val="both"/>
              <w:rPr>
                <w:rFonts w:ascii="Arial" w:hAnsi="Arial" w:cs="Arial"/>
                <w:sz w:val="16"/>
              </w:rPr>
            </w:pPr>
            <w:r w:rsidRPr="00400E0C">
              <w:rPr>
                <w:rFonts w:ascii="Arial" w:hAnsi="Arial" w:cs="Arial"/>
                <w:sz w:val="16"/>
              </w:rPr>
              <w:t>SELECT GRANT APPLICATION REGION</w:t>
            </w:r>
          </w:p>
          <w:p w14:paraId="7429FF58" w14:textId="77777777" w:rsidR="0055483C" w:rsidRPr="00400E0C" w:rsidRDefault="0055483C" w:rsidP="0055483C">
            <w:pPr>
              <w:spacing w:after="0"/>
              <w:jc w:val="both"/>
              <w:rPr>
                <w:rFonts w:ascii="Arial" w:hAnsi="Arial" w:cs="Arial"/>
                <w:sz w:val="16"/>
              </w:rPr>
            </w:pPr>
          </w:p>
          <w:p w14:paraId="0A35D559" w14:textId="77777777" w:rsidR="0055483C" w:rsidRPr="00400E0C" w:rsidRDefault="0055483C" w:rsidP="0055483C">
            <w:pPr>
              <w:spacing w:after="0"/>
              <w:jc w:val="both"/>
              <w:rPr>
                <w:rFonts w:ascii="Arial" w:hAnsi="Arial" w:cs="Arial"/>
              </w:rPr>
            </w:pPr>
            <w:r w:rsidRPr="00400E0C">
              <w:rPr>
                <w:rFonts w:ascii="Arial" w:hAnsi="Arial" w:cs="Arial"/>
              </w:rPr>
              <w:t xml:space="preserve">□   Northwest </w:t>
            </w:r>
            <w:r>
              <w:rPr>
                <w:rFonts w:ascii="Arial" w:hAnsi="Arial" w:cs="Arial"/>
              </w:rPr>
              <w:t xml:space="preserve">- </w:t>
            </w:r>
            <w:r w:rsidRPr="00400E0C">
              <w:rPr>
                <w:rFonts w:ascii="Arial" w:hAnsi="Arial" w:cs="Arial"/>
              </w:rPr>
              <w:t>$</w:t>
            </w:r>
            <w:r>
              <w:rPr>
                <w:rFonts w:ascii="Arial" w:hAnsi="Arial" w:cs="Arial"/>
              </w:rPr>
              <w:t>24,276.25</w:t>
            </w:r>
          </w:p>
          <w:p w14:paraId="4E466CE8" w14:textId="77777777" w:rsidR="0055483C" w:rsidRPr="00400E0C" w:rsidRDefault="0055483C" w:rsidP="0055483C">
            <w:pPr>
              <w:spacing w:after="0"/>
              <w:jc w:val="both"/>
              <w:rPr>
                <w:rFonts w:ascii="Arial" w:hAnsi="Arial" w:cs="Arial"/>
              </w:rPr>
            </w:pPr>
            <w:r w:rsidRPr="00400E0C">
              <w:rPr>
                <w:rFonts w:ascii="Arial" w:hAnsi="Arial" w:cs="Arial"/>
              </w:rPr>
              <w:t>□   Southwest - $</w:t>
            </w:r>
            <w:r>
              <w:rPr>
                <w:rFonts w:ascii="Arial" w:hAnsi="Arial" w:cs="Arial"/>
              </w:rPr>
              <w:t>11,652.60</w:t>
            </w:r>
          </w:p>
          <w:p w14:paraId="7ECCD53F" w14:textId="77777777" w:rsidR="0055483C" w:rsidRPr="00400E0C" w:rsidRDefault="0055483C" w:rsidP="0055483C">
            <w:pPr>
              <w:spacing w:after="0"/>
              <w:jc w:val="both"/>
              <w:rPr>
                <w:rFonts w:ascii="Arial" w:hAnsi="Arial" w:cs="Arial"/>
              </w:rPr>
            </w:pPr>
            <w:r w:rsidRPr="00400E0C">
              <w:rPr>
                <w:rFonts w:ascii="Arial" w:hAnsi="Arial" w:cs="Arial"/>
              </w:rPr>
              <w:t>□   Central &amp; NE - $</w:t>
            </w:r>
            <w:r>
              <w:rPr>
                <w:rFonts w:ascii="Arial" w:hAnsi="Arial" w:cs="Arial"/>
              </w:rPr>
              <w:t>10,681.55</w:t>
            </w:r>
          </w:p>
          <w:p w14:paraId="131DD158" w14:textId="77777777" w:rsidR="0055483C" w:rsidRPr="00400E0C" w:rsidRDefault="0055483C" w:rsidP="0055483C">
            <w:pPr>
              <w:spacing w:after="0"/>
              <w:jc w:val="both"/>
              <w:rPr>
                <w:rFonts w:ascii="Arial" w:hAnsi="Arial" w:cs="Arial"/>
              </w:rPr>
            </w:pPr>
            <w:r w:rsidRPr="00400E0C">
              <w:rPr>
                <w:rFonts w:ascii="Arial" w:hAnsi="Arial" w:cs="Arial"/>
              </w:rPr>
              <w:t>□   Eastern</w:t>
            </w:r>
            <w:r>
              <w:rPr>
                <w:rFonts w:ascii="Arial" w:hAnsi="Arial" w:cs="Arial"/>
              </w:rPr>
              <w:t xml:space="preserve"> </w:t>
            </w:r>
            <w:r w:rsidRPr="00400E0C">
              <w:rPr>
                <w:rFonts w:ascii="Arial" w:hAnsi="Arial" w:cs="Arial"/>
              </w:rPr>
              <w:t>- $</w:t>
            </w:r>
            <w:r>
              <w:rPr>
                <w:rFonts w:ascii="Arial" w:hAnsi="Arial" w:cs="Arial"/>
              </w:rPr>
              <w:t>39,813.05</w:t>
            </w:r>
          </w:p>
          <w:p w14:paraId="79F4CF64" w14:textId="77777777" w:rsidR="0055483C" w:rsidRPr="0055483C" w:rsidRDefault="0055483C" w:rsidP="0055483C">
            <w:pPr>
              <w:spacing w:after="0"/>
              <w:jc w:val="both"/>
              <w:rPr>
                <w:rFonts w:ascii="Arial" w:hAnsi="Arial" w:cs="Arial"/>
              </w:rPr>
            </w:pPr>
            <w:r w:rsidRPr="00400E0C">
              <w:rPr>
                <w:rFonts w:ascii="Arial" w:hAnsi="Arial" w:cs="Arial"/>
              </w:rPr>
              <w:t>□   Southeast - $</w:t>
            </w:r>
            <w:r>
              <w:rPr>
                <w:rFonts w:ascii="Arial" w:hAnsi="Arial" w:cs="Arial"/>
              </w:rPr>
              <w:t>10,681.55</w:t>
            </w:r>
          </w:p>
          <w:p w14:paraId="3FC538E6" w14:textId="77777777" w:rsidR="0055483C" w:rsidRPr="00400E0C" w:rsidRDefault="0055483C" w:rsidP="0055483C">
            <w:pPr>
              <w:spacing w:after="0"/>
              <w:jc w:val="both"/>
              <w:rPr>
                <w:rFonts w:ascii="Arial" w:hAnsi="Arial" w:cs="Arial"/>
                <w:sz w:val="16"/>
              </w:rPr>
            </w:pPr>
          </w:p>
        </w:tc>
      </w:tr>
      <w:tr w:rsidR="0055483C" w:rsidRPr="000B04EE" w14:paraId="4B84929A" w14:textId="77777777" w:rsidTr="0055483C">
        <w:trPr>
          <w:trHeight w:val="511"/>
        </w:trPr>
        <w:tc>
          <w:tcPr>
            <w:tcW w:w="9271" w:type="dxa"/>
            <w:gridSpan w:val="4"/>
            <w:vAlign w:val="center"/>
          </w:tcPr>
          <w:p w14:paraId="7297FAFC" w14:textId="77777777" w:rsidR="0055483C" w:rsidRPr="00400E0C" w:rsidRDefault="0055483C" w:rsidP="0055483C">
            <w:pPr>
              <w:spacing w:after="0"/>
              <w:jc w:val="center"/>
              <w:rPr>
                <w:rFonts w:ascii="Arial" w:hAnsi="Arial" w:cs="Arial"/>
                <w:sz w:val="16"/>
              </w:rPr>
            </w:pPr>
            <w:r w:rsidRPr="00400E0C">
              <w:rPr>
                <w:rFonts w:ascii="Arial" w:hAnsi="Arial" w:cs="Arial"/>
                <w:sz w:val="16"/>
              </w:rPr>
              <w:t>THE BELOW SECTION IS FOR MCDHH PURPOSES ONLY</w:t>
            </w:r>
          </w:p>
        </w:tc>
      </w:tr>
      <w:tr w:rsidR="0055483C" w:rsidRPr="000B04EE" w14:paraId="7C52CD41" w14:textId="77777777" w:rsidTr="0055483C">
        <w:trPr>
          <w:trHeight w:val="511"/>
        </w:trPr>
        <w:tc>
          <w:tcPr>
            <w:tcW w:w="9271" w:type="dxa"/>
            <w:gridSpan w:val="4"/>
          </w:tcPr>
          <w:p w14:paraId="37F8FDEE" w14:textId="77777777" w:rsidR="0055483C" w:rsidRPr="00400E0C" w:rsidRDefault="0055483C" w:rsidP="0055483C">
            <w:pPr>
              <w:spacing w:after="0"/>
              <w:jc w:val="both"/>
              <w:rPr>
                <w:rFonts w:ascii="Arial" w:hAnsi="Arial" w:cs="Arial"/>
                <w:sz w:val="16"/>
              </w:rPr>
            </w:pPr>
            <w:r w:rsidRPr="00400E0C">
              <w:rPr>
                <w:rFonts w:ascii="Arial" w:hAnsi="Arial" w:cs="Arial"/>
                <w:sz w:val="16"/>
              </w:rPr>
              <w:t>REGION AND AMOUNT AWARDED</w:t>
            </w:r>
          </w:p>
          <w:p w14:paraId="66326116" w14:textId="77777777" w:rsidR="0055483C" w:rsidRPr="00400E0C" w:rsidRDefault="0055483C" w:rsidP="0055483C">
            <w:pPr>
              <w:spacing w:after="0"/>
              <w:jc w:val="both"/>
              <w:rPr>
                <w:rFonts w:ascii="Arial" w:hAnsi="Arial" w:cs="Arial"/>
                <w:sz w:val="16"/>
              </w:rPr>
            </w:pPr>
          </w:p>
          <w:p w14:paraId="35C369BA" w14:textId="77777777" w:rsidR="0055483C" w:rsidRPr="00400E0C" w:rsidRDefault="0055483C" w:rsidP="0055483C">
            <w:pPr>
              <w:spacing w:after="0"/>
              <w:jc w:val="both"/>
              <w:rPr>
                <w:rFonts w:ascii="Arial" w:hAnsi="Arial" w:cs="Arial"/>
              </w:rPr>
            </w:pPr>
            <w:r w:rsidRPr="00400E0C">
              <w:rPr>
                <w:rFonts w:ascii="Arial" w:hAnsi="Arial" w:cs="Arial"/>
              </w:rPr>
              <w:t>□   Northwest - $</w:t>
            </w:r>
          </w:p>
          <w:p w14:paraId="24BBCB28" w14:textId="77777777" w:rsidR="0055483C" w:rsidRPr="00400E0C" w:rsidRDefault="0055483C" w:rsidP="0055483C">
            <w:pPr>
              <w:spacing w:after="0"/>
              <w:jc w:val="both"/>
              <w:rPr>
                <w:rFonts w:ascii="Arial" w:hAnsi="Arial" w:cs="Arial"/>
              </w:rPr>
            </w:pPr>
            <w:r w:rsidRPr="00400E0C">
              <w:rPr>
                <w:rFonts w:ascii="Arial" w:hAnsi="Arial" w:cs="Arial"/>
              </w:rPr>
              <w:t>□   Southwest - $</w:t>
            </w:r>
          </w:p>
          <w:p w14:paraId="536D750D" w14:textId="77777777" w:rsidR="0055483C" w:rsidRPr="00400E0C" w:rsidRDefault="0055483C" w:rsidP="0055483C">
            <w:pPr>
              <w:spacing w:after="0"/>
              <w:jc w:val="both"/>
              <w:rPr>
                <w:rFonts w:ascii="Arial" w:hAnsi="Arial" w:cs="Arial"/>
              </w:rPr>
            </w:pPr>
            <w:r w:rsidRPr="00400E0C">
              <w:rPr>
                <w:rFonts w:ascii="Arial" w:hAnsi="Arial" w:cs="Arial"/>
              </w:rPr>
              <w:t>□   Central &amp; NE - $</w:t>
            </w:r>
          </w:p>
          <w:p w14:paraId="2930646B" w14:textId="77777777" w:rsidR="0055483C" w:rsidRPr="00400E0C" w:rsidRDefault="0055483C" w:rsidP="0055483C">
            <w:pPr>
              <w:spacing w:after="0"/>
              <w:jc w:val="both"/>
              <w:rPr>
                <w:rFonts w:ascii="Arial" w:hAnsi="Arial" w:cs="Arial"/>
              </w:rPr>
            </w:pPr>
            <w:r w:rsidRPr="00400E0C">
              <w:rPr>
                <w:rFonts w:ascii="Arial" w:hAnsi="Arial" w:cs="Arial"/>
              </w:rPr>
              <w:t>□   Eastern</w:t>
            </w:r>
            <w:r>
              <w:rPr>
                <w:rFonts w:ascii="Arial" w:hAnsi="Arial" w:cs="Arial"/>
              </w:rPr>
              <w:t xml:space="preserve"> </w:t>
            </w:r>
            <w:r w:rsidRPr="00400E0C">
              <w:rPr>
                <w:rFonts w:ascii="Arial" w:hAnsi="Arial" w:cs="Arial"/>
              </w:rPr>
              <w:t>- $</w:t>
            </w:r>
          </w:p>
          <w:p w14:paraId="4089178A" w14:textId="77777777" w:rsidR="0055483C" w:rsidRPr="0055483C" w:rsidRDefault="0055483C" w:rsidP="0055483C">
            <w:pPr>
              <w:spacing w:after="0"/>
              <w:jc w:val="both"/>
              <w:rPr>
                <w:rFonts w:ascii="Arial" w:hAnsi="Arial" w:cs="Arial"/>
              </w:rPr>
            </w:pPr>
            <w:r w:rsidRPr="00400E0C">
              <w:rPr>
                <w:rFonts w:ascii="Arial" w:hAnsi="Arial" w:cs="Arial"/>
              </w:rPr>
              <w:t>□   Southeast - $</w:t>
            </w:r>
          </w:p>
          <w:p w14:paraId="6658EB96" w14:textId="77777777" w:rsidR="0055483C" w:rsidRPr="00400E0C" w:rsidRDefault="0055483C" w:rsidP="0055483C">
            <w:pPr>
              <w:spacing w:after="0"/>
              <w:jc w:val="both"/>
              <w:rPr>
                <w:rFonts w:ascii="Arial" w:hAnsi="Arial" w:cs="Arial"/>
                <w:sz w:val="16"/>
              </w:rPr>
            </w:pPr>
          </w:p>
        </w:tc>
      </w:tr>
      <w:tr w:rsidR="0055483C" w:rsidRPr="000B04EE" w14:paraId="0B30D236" w14:textId="77777777" w:rsidTr="0055483C">
        <w:trPr>
          <w:trHeight w:val="511"/>
        </w:trPr>
        <w:tc>
          <w:tcPr>
            <w:tcW w:w="6995" w:type="dxa"/>
            <w:gridSpan w:val="3"/>
          </w:tcPr>
          <w:p w14:paraId="0F9928CF" w14:textId="77777777" w:rsidR="0055483C" w:rsidRPr="001B7ECE" w:rsidRDefault="0055483C" w:rsidP="0055483C">
            <w:pPr>
              <w:spacing w:after="0"/>
              <w:jc w:val="both"/>
              <w:rPr>
                <w:rFonts w:ascii="Arial" w:hAnsi="Arial" w:cs="Arial"/>
                <w:sz w:val="16"/>
              </w:rPr>
            </w:pPr>
            <w:r w:rsidRPr="001B7ECE">
              <w:rPr>
                <w:rFonts w:ascii="Arial" w:hAnsi="Arial" w:cs="Arial"/>
                <w:sz w:val="16"/>
              </w:rPr>
              <w:t>AWARDED BY MCDHH AS FOLLOWS</w:t>
            </w:r>
          </w:p>
          <w:p w14:paraId="01BF39C9" w14:textId="77777777" w:rsidR="0055483C" w:rsidRPr="001B7ECE" w:rsidRDefault="0055483C" w:rsidP="0055483C">
            <w:pPr>
              <w:spacing w:after="0"/>
              <w:jc w:val="both"/>
              <w:rPr>
                <w:rFonts w:ascii="Arial" w:hAnsi="Arial" w:cs="Arial"/>
                <w:sz w:val="16"/>
              </w:rPr>
            </w:pPr>
          </w:p>
          <w:p w14:paraId="20188A6B" w14:textId="77777777" w:rsidR="0055483C" w:rsidRPr="001B7ECE" w:rsidRDefault="0055483C" w:rsidP="0055483C">
            <w:pPr>
              <w:spacing w:after="0"/>
              <w:jc w:val="both"/>
              <w:rPr>
                <w:rFonts w:ascii="Arial" w:hAnsi="Arial" w:cs="Arial"/>
              </w:rPr>
            </w:pPr>
          </w:p>
        </w:tc>
        <w:tc>
          <w:tcPr>
            <w:tcW w:w="2276" w:type="dxa"/>
          </w:tcPr>
          <w:p w14:paraId="6882FFC4" w14:textId="77777777" w:rsidR="0055483C" w:rsidRPr="001B7ECE" w:rsidRDefault="0055483C" w:rsidP="0055483C">
            <w:pPr>
              <w:spacing w:after="0"/>
              <w:rPr>
                <w:rFonts w:ascii="Arial" w:hAnsi="Arial" w:cs="Arial"/>
                <w:sz w:val="16"/>
              </w:rPr>
            </w:pPr>
            <w:r w:rsidRPr="001B7ECE">
              <w:rPr>
                <w:rFonts w:ascii="Arial" w:hAnsi="Arial" w:cs="Arial"/>
                <w:sz w:val="16"/>
              </w:rPr>
              <w:t>DATE AWARDED</w:t>
            </w:r>
          </w:p>
          <w:p w14:paraId="049AEB55" w14:textId="77777777" w:rsidR="0055483C" w:rsidRPr="001B7ECE" w:rsidRDefault="0055483C" w:rsidP="0055483C">
            <w:pPr>
              <w:spacing w:after="0"/>
              <w:rPr>
                <w:rFonts w:ascii="Arial" w:hAnsi="Arial" w:cs="Arial"/>
                <w:sz w:val="16"/>
              </w:rPr>
            </w:pPr>
          </w:p>
          <w:p w14:paraId="4642C949" w14:textId="77777777" w:rsidR="0055483C" w:rsidRPr="001B7ECE" w:rsidRDefault="0055483C" w:rsidP="0055483C">
            <w:pPr>
              <w:spacing w:after="0"/>
              <w:rPr>
                <w:rFonts w:ascii="Arial" w:hAnsi="Arial" w:cs="Arial"/>
              </w:rPr>
            </w:pPr>
          </w:p>
        </w:tc>
      </w:tr>
    </w:tbl>
    <w:p w14:paraId="0855FFF5" w14:textId="77777777" w:rsidR="00F9466B" w:rsidRDefault="00F9466B" w:rsidP="00B03CAD">
      <w:pPr>
        <w:spacing w:after="0" w:line="240" w:lineRule="auto"/>
        <w:rPr>
          <w:rFonts w:ascii="Arial" w:hAnsi="Arial" w:cs="Arial"/>
          <w:b/>
          <w:sz w:val="24"/>
          <w:szCs w:val="24"/>
        </w:rPr>
      </w:pPr>
      <w:r w:rsidRPr="00F9466B">
        <w:rPr>
          <w:rFonts w:ascii="Arial" w:hAnsi="Arial" w:cs="Arial"/>
          <w:b/>
          <w:sz w:val="24"/>
          <w:szCs w:val="24"/>
        </w:rPr>
        <w:lastRenderedPageBreak/>
        <w:t>Contents</w:t>
      </w:r>
    </w:p>
    <w:p w14:paraId="6649102D" w14:textId="77777777" w:rsidR="00F9466B" w:rsidRPr="00F9466B" w:rsidRDefault="00F9466B" w:rsidP="00B03CAD">
      <w:pPr>
        <w:spacing w:after="0" w:line="240" w:lineRule="auto"/>
        <w:rPr>
          <w:rFonts w:ascii="Arial" w:hAnsi="Arial" w:cs="Arial"/>
          <w:b/>
          <w:sz w:val="24"/>
          <w:szCs w:val="24"/>
        </w:rPr>
      </w:pPr>
    </w:p>
    <w:p w14:paraId="1BFE74B4" w14:textId="77777777" w:rsidR="00F9466B" w:rsidRPr="00F9466B" w:rsidRDefault="00F9466B" w:rsidP="007771DF">
      <w:pPr>
        <w:pStyle w:val="ListParagraph"/>
        <w:numPr>
          <w:ilvl w:val="0"/>
          <w:numId w:val="23"/>
        </w:numPr>
        <w:suppressAutoHyphens w:val="0"/>
        <w:rPr>
          <w:rFonts w:ascii="Arial" w:hAnsi="Arial" w:cs="Arial"/>
        </w:rPr>
      </w:pPr>
      <w:r w:rsidRPr="00F9466B">
        <w:rPr>
          <w:rFonts w:ascii="Arial" w:hAnsi="Arial" w:cs="Arial"/>
        </w:rPr>
        <w:t>Introduction</w:t>
      </w:r>
      <w:r w:rsidR="004A1318">
        <w:rPr>
          <w:rFonts w:ascii="Arial" w:hAnsi="Arial" w:cs="Arial"/>
        </w:rPr>
        <w:t>, page 4</w:t>
      </w:r>
    </w:p>
    <w:p w14:paraId="0BCFD584" w14:textId="77777777" w:rsidR="00F9466B" w:rsidRPr="00F9466B" w:rsidRDefault="00F9466B" w:rsidP="007771DF">
      <w:pPr>
        <w:pStyle w:val="ListParagraph"/>
        <w:numPr>
          <w:ilvl w:val="0"/>
          <w:numId w:val="23"/>
        </w:numPr>
        <w:suppressAutoHyphens w:val="0"/>
        <w:rPr>
          <w:rFonts w:ascii="Arial" w:hAnsi="Arial" w:cs="Arial"/>
        </w:rPr>
      </w:pPr>
      <w:r w:rsidRPr="00F9466B">
        <w:rPr>
          <w:rFonts w:ascii="Arial" w:hAnsi="Arial" w:cs="Arial"/>
        </w:rPr>
        <w:t>About Missouri Commission for the Deaf and Hard of Hearing (MCDHH</w:t>
      </w:r>
      <w:r w:rsidR="007771DF">
        <w:rPr>
          <w:rFonts w:ascii="Arial" w:hAnsi="Arial" w:cs="Arial"/>
        </w:rPr>
        <w:t>)</w:t>
      </w:r>
      <w:r w:rsidR="004A1318">
        <w:rPr>
          <w:rFonts w:ascii="Arial" w:hAnsi="Arial" w:cs="Arial"/>
        </w:rPr>
        <w:t>, page 4</w:t>
      </w:r>
    </w:p>
    <w:p w14:paraId="3F3EDE4D" w14:textId="77777777" w:rsidR="00F9466B" w:rsidRPr="00F9466B" w:rsidRDefault="00F9466B" w:rsidP="007771DF">
      <w:pPr>
        <w:pStyle w:val="ListParagraph"/>
        <w:numPr>
          <w:ilvl w:val="1"/>
          <w:numId w:val="23"/>
        </w:numPr>
        <w:suppressAutoHyphens w:val="0"/>
        <w:jc w:val="both"/>
        <w:rPr>
          <w:rFonts w:ascii="Arial" w:hAnsi="Arial" w:cs="Arial"/>
        </w:rPr>
      </w:pPr>
      <w:r w:rsidRPr="00F9466B">
        <w:rPr>
          <w:rFonts w:ascii="Arial" w:hAnsi="Arial" w:cs="Arial"/>
        </w:rPr>
        <w:t>Mission</w:t>
      </w:r>
    </w:p>
    <w:p w14:paraId="69E31666" w14:textId="77777777" w:rsidR="00F9466B" w:rsidRPr="00F9466B" w:rsidRDefault="00F9466B" w:rsidP="007771DF">
      <w:pPr>
        <w:pStyle w:val="ListParagraph"/>
        <w:numPr>
          <w:ilvl w:val="1"/>
          <w:numId w:val="23"/>
        </w:numPr>
        <w:suppressAutoHyphens w:val="0"/>
        <w:jc w:val="both"/>
        <w:rPr>
          <w:rFonts w:ascii="Arial" w:hAnsi="Arial" w:cs="Arial"/>
        </w:rPr>
      </w:pPr>
      <w:r w:rsidRPr="00F9466B">
        <w:rPr>
          <w:rFonts w:ascii="Arial" w:hAnsi="Arial" w:cs="Arial"/>
        </w:rPr>
        <w:t>Public Policy</w:t>
      </w:r>
    </w:p>
    <w:p w14:paraId="47DF2C82" w14:textId="77777777" w:rsidR="00F9466B" w:rsidRPr="00F9466B" w:rsidRDefault="00F9466B" w:rsidP="007771DF">
      <w:pPr>
        <w:pStyle w:val="ListParagraph"/>
        <w:numPr>
          <w:ilvl w:val="1"/>
          <w:numId w:val="23"/>
        </w:numPr>
        <w:suppressAutoHyphens w:val="0"/>
        <w:jc w:val="both"/>
        <w:rPr>
          <w:rFonts w:ascii="Arial" w:hAnsi="Arial" w:cs="Arial"/>
        </w:rPr>
      </w:pPr>
      <w:r w:rsidRPr="00F9466B">
        <w:rPr>
          <w:rFonts w:ascii="Arial" w:hAnsi="Arial" w:cs="Arial"/>
        </w:rPr>
        <w:t>Legal Mandates</w:t>
      </w:r>
    </w:p>
    <w:p w14:paraId="57BB4ED1" w14:textId="77777777" w:rsidR="00F9466B" w:rsidRPr="00F9466B" w:rsidRDefault="00F9466B" w:rsidP="007771DF">
      <w:pPr>
        <w:pStyle w:val="ListParagraph"/>
        <w:numPr>
          <w:ilvl w:val="1"/>
          <w:numId w:val="23"/>
        </w:numPr>
        <w:suppressAutoHyphens w:val="0"/>
        <w:jc w:val="both"/>
        <w:rPr>
          <w:rFonts w:ascii="Arial" w:hAnsi="Arial" w:cs="Arial"/>
        </w:rPr>
      </w:pPr>
      <w:r w:rsidRPr="00F9466B">
        <w:rPr>
          <w:rFonts w:ascii="Arial" w:hAnsi="Arial" w:cs="Arial"/>
        </w:rPr>
        <w:t>Vision</w:t>
      </w:r>
    </w:p>
    <w:p w14:paraId="47CB8EBA" w14:textId="77777777" w:rsidR="00F9466B" w:rsidRPr="00F9466B" w:rsidRDefault="00F9466B" w:rsidP="007771DF">
      <w:pPr>
        <w:pStyle w:val="ListParagraph"/>
        <w:numPr>
          <w:ilvl w:val="1"/>
          <w:numId w:val="23"/>
        </w:numPr>
        <w:suppressAutoHyphens w:val="0"/>
        <w:jc w:val="both"/>
        <w:rPr>
          <w:rFonts w:ascii="Arial" w:hAnsi="Arial" w:cs="Arial"/>
        </w:rPr>
      </w:pPr>
      <w:r w:rsidRPr="00F9466B">
        <w:rPr>
          <w:rFonts w:ascii="Arial" w:hAnsi="Arial" w:cs="Arial"/>
        </w:rPr>
        <w:t>Guiding Principles</w:t>
      </w:r>
    </w:p>
    <w:p w14:paraId="672F5780" w14:textId="77777777" w:rsidR="00F9466B" w:rsidRPr="00F9466B" w:rsidRDefault="00F9466B" w:rsidP="007771DF">
      <w:pPr>
        <w:pStyle w:val="ListParagraph"/>
        <w:numPr>
          <w:ilvl w:val="0"/>
          <w:numId w:val="23"/>
        </w:numPr>
        <w:suppressAutoHyphens w:val="0"/>
        <w:jc w:val="both"/>
        <w:rPr>
          <w:rFonts w:ascii="Arial" w:hAnsi="Arial" w:cs="Arial"/>
        </w:rPr>
      </w:pPr>
      <w:r w:rsidRPr="00F9466B">
        <w:rPr>
          <w:rFonts w:ascii="Arial" w:hAnsi="Arial" w:cs="Arial"/>
        </w:rPr>
        <w:t>Grant Overview</w:t>
      </w:r>
      <w:r w:rsidR="004A1318">
        <w:rPr>
          <w:rFonts w:ascii="Arial" w:hAnsi="Arial" w:cs="Arial"/>
        </w:rPr>
        <w:t>, page 6</w:t>
      </w:r>
    </w:p>
    <w:p w14:paraId="1E3CB2DA" w14:textId="77777777" w:rsidR="00F9466B" w:rsidRPr="00F9466B" w:rsidRDefault="00F9466B" w:rsidP="007771DF">
      <w:pPr>
        <w:pStyle w:val="ListParagraph"/>
        <w:numPr>
          <w:ilvl w:val="1"/>
          <w:numId w:val="23"/>
        </w:numPr>
        <w:suppressAutoHyphens w:val="0"/>
        <w:jc w:val="both"/>
        <w:rPr>
          <w:rFonts w:ascii="Arial" w:hAnsi="Arial" w:cs="Arial"/>
        </w:rPr>
      </w:pPr>
      <w:r w:rsidRPr="00F9466B">
        <w:rPr>
          <w:rFonts w:ascii="Arial" w:hAnsi="Arial" w:cs="Arial"/>
        </w:rPr>
        <w:t>Definitions</w:t>
      </w:r>
    </w:p>
    <w:p w14:paraId="19A61782" w14:textId="77777777" w:rsidR="00F9466B" w:rsidRPr="00F9466B" w:rsidRDefault="00F9466B" w:rsidP="007771DF">
      <w:pPr>
        <w:pStyle w:val="ListParagraph"/>
        <w:numPr>
          <w:ilvl w:val="1"/>
          <w:numId w:val="23"/>
        </w:numPr>
        <w:suppressAutoHyphens w:val="0"/>
        <w:jc w:val="both"/>
        <w:rPr>
          <w:rFonts w:ascii="Arial" w:hAnsi="Arial" w:cs="Arial"/>
        </w:rPr>
      </w:pPr>
      <w:r w:rsidRPr="00F9466B">
        <w:rPr>
          <w:rFonts w:ascii="Arial" w:hAnsi="Arial" w:cs="Arial"/>
        </w:rPr>
        <w:t>Grantee Qualifications</w:t>
      </w:r>
    </w:p>
    <w:p w14:paraId="13E0A68D" w14:textId="77777777" w:rsidR="00F9466B" w:rsidRPr="00F9466B" w:rsidRDefault="00F9466B" w:rsidP="007771DF">
      <w:pPr>
        <w:pStyle w:val="ListParagraph"/>
        <w:numPr>
          <w:ilvl w:val="0"/>
          <w:numId w:val="23"/>
        </w:numPr>
        <w:suppressAutoHyphens w:val="0"/>
        <w:jc w:val="both"/>
        <w:rPr>
          <w:rFonts w:ascii="Arial" w:hAnsi="Arial" w:cs="Arial"/>
        </w:rPr>
      </w:pPr>
      <w:r w:rsidRPr="00F9466B">
        <w:rPr>
          <w:rFonts w:ascii="Arial" w:hAnsi="Arial" w:cs="Arial"/>
        </w:rPr>
        <w:t>Grant Activities/Scope of Work</w:t>
      </w:r>
      <w:r w:rsidR="004A1318">
        <w:rPr>
          <w:rFonts w:ascii="Arial" w:hAnsi="Arial" w:cs="Arial"/>
        </w:rPr>
        <w:t>, page 7</w:t>
      </w:r>
    </w:p>
    <w:p w14:paraId="2C623E46" w14:textId="77777777" w:rsidR="00F9466B" w:rsidRPr="00F9466B" w:rsidRDefault="00F9466B" w:rsidP="007771DF">
      <w:pPr>
        <w:pStyle w:val="ListParagraph"/>
        <w:numPr>
          <w:ilvl w:val="1"/>
          <w:numId w:val="23"/>
        </w:numPr>
        <w:suppressAutoHyphens w:val="0"/>
        <w:jc w:val="both"/>
        <w:rPr>
          <w:rFonts w:ascii="Arial" w:hAnsi="Arial" w:cs="Arial"/>
        </w:rPr>
      </w:pPr>
      <w:r w:rsidRPr="00F9466B">
        <w:rPr>
          <w:rFonts w:ascii="Arial" w:hAnsi="Arial" w:cs="Arial"/>
        </w:rPr>
        <w:t>Program A: Grant for Missouri DeafBlind Children and Family Programs (MO DB-CF)</w:t>
      </w:r>
    </w:p>
    <w:p w14:paraId="4FFBCF1B" w14:textId="77777777" w:rsidR="00F9466B" w:rsidRPr="00F9466B" w:rsidRDefault="00F9466B" w:rsidP="007771DF">
      <w:pPr>
        <w:pStyle w:val="ListParagraph"/>
        <w:numPr>
          <w:ilvl w:val="1"/>
          <w:numId w:val="23"/>
        </w:numPr>
        <w:suppressAutoHyphens w:val="0"/>
        <w:jc w:val="both"/>
        <w:rPr>
          <w:rFonts w:ascii="Arial" w:hAnsi="Arial" w:cs="Arial"/>
        </w:rPr>
      </w:pPr>
      <w:r w:rsidRPr="00F9466B">
        <w:rPr>
          <w:rFonts w:ascii="Arial" w:hAnsi="Arial" w:cs="Arial"/>
        </w:rPr>
        <w:t>Program B: Missouri SSP Program Discretionary Fund (MO SSP-D)</w:t>
      </w:r>
    </w:p>
    <w:p w14:paraId="0A452A2F" w14:textId="77777777" w:rsidR="00F9466B" w:rsidRPr="00F9466B" w:rsidRDefault="00F9466B" w:rsidP="007771DF">
      <w:pPr>
        <w:pStyle w:val="ListParagraph"/>
        <w:numPr>
          <w:ilvl w:val="1"/>
          <w:numId w:val="23"/>
        </w:numPr>
        <w:suppressAutoHyphens w:val="0"/>
        <w:jc w:val="both"/>
        <w:rPr>
          <w:rFonts w:ascii="Arial" w:hAnsi="Arial" w:cs="Arial"/>
        </w:rPr>
      </w:pPr>
      <w:r w:rsidRPr="00F9466B">
        <w:rPr>
          <w:rFonts w:ascii="Arial" w:hAnsi="Arial" w:cs="Arial"/>
        </w:rPr>
        <w:t>Program C: Missouri DeafBlind Scholarship Program for Independence and Education (MO DB-SPIE)</w:t>
      </w:r>
    </w:p>
    <w:p w14:paraId="1A700BB8" w14:textId="77777777" w:rsidR="00F9466B" w:rsidRPr="00F9466B" w:rsidRDefault="00F9466B" w:rsidP="007771DF">
      <w:pPr>
        <w:pStyle w:val="ListParagraph"/>
        <w:numPr>
          <w:ilvl w:val="1"/>
          <w:numId w:val="23"/>
        </w:numPr>
        <w:suppressAutoHyphens w:val="0"/>
        <w:jc w:val="both"/>
        <w:rPr>
          <w:rFonts w:ascii="Arial" w:hAnsi="Arial" w:cs="Arial"/>
        </w:rPr>
      </w:pPr>
      <w:r w:rsidRPr="00F9466B">
        <w:rPr>
          <w:rFonts w:ascii="Arial" w:hAnsi="Arial" w:cs="Arial"/>
        </w:rPr>
        <w:t>Program D: Missouri DeafBlind Scholarship Program for Independence and Education of Families (MO DB-SPIE-F)</w:t>
      </w:r>
    </w:p>
    <w:p w14:paraId="577E3FA0" w14:textId="77777777" w:rsidR="00F9466B" w:rsidRPr="00F9466B" w:rsidRDefault="00F9466B" w:rsidP="007771DF">
      <w:pPr>
        <w:pStyle w:val="ListParagraph"/>
        <w:numPr>
          <w:ilvl w:val="0"/>
          <w:numId w:val="23"/>
        </w:numPr>
        <w:suppressAutoHyphens w:val="0"/>
        <w:jc w:val="both"/>
        <w:rPr>
          <w:rFonts w:ascii="Arial" w:hAnsi="Arial" w:cs="Arial"/>
        </w:rPr>
      </w:pPr>
      <w:r w:rsidRPr="00F9466B">
        <w:rPr>
          <w:rFonts w:ascii="Arial" w:hAnsi="Arial" w:cs="Arial"/>
        </w:rPr>
        <w:t>Grant Amount</w:t>
      </w:r>
      <w:r w:rsidR="004A1318">
        <w:rPr>
          <w:rFonts w:ascii="Arial" w:hAnsi="Arial" w:cs="Arial"/>
        </w:rPr>
        <w:t>, page 10</w:t>
      </w:r>
    </w:p>
    <w:p w14:paraId="215BB64B" w14:textId="77777777" w:rsidR="00F9466B" w:rsidRPr="00F9466B" w:rsidRDefault="00F9466B" w:rsidP="007771DF">
      <w:pPr>
        <w:pStyle w:val="ListParagraph"/>
        <w:numPr>
          <w:ilvl w:val="0"/>
          <w:numId w:val="23"/>
        </w:numPr>
        <w:suppressAutoHyphens w:val="0"/>
        <w:jc w:val="both"/>
        <w:rPr>
          <w:rFonts w:ascii="Arial" w:hAnsi="Arial" w:cs="Arial"/>
        </w:rPr>
      </w:pPr>
      <w:r w:rsidRPr="00F9466B">
        <w:rPr>
          <w:rFonts w:ascii="Arial" w:hAnsi="Arial" w:cs="Arial"/>
        </w:rPr>
        <w:t>Grant Administration</w:t>
      </w:r>
      <w:r w:rsidR="004A1318">
        <w:rPr>
          <w:rFonts w:ascii="Arial" w:hAnsi="Arial" w:cs="Arial"/>
        </w:rPr>
        <w:t>, page 10</w:t>
      </w:r>
    </w:p>
    <w:p w14:paraId="566D1491" w14:textId="77777777" w:rsidR="00F9466B" w:rsidRPr="00F9466B" w:rsidRDefault="00F9466B" w:rsidP="007771DF">
      <w:pPr>
        <w:pStyle w:val="ListParagraph"/>
        <w:numPr>
          <w:ilvl w:val="0"/>
          <w:numId w:val="23"/>
        </w:numPr>
        <w:suppressAutoHyphens w:val="0"/>
        <w:jc w:val="both"/>
        <w:rPr>
          <w:rFonts w:ascii="Arial" w:hAnsi="Arial" w:cs="Arial"/>
        </w:rPr>
      </w:pPr>
      <w:r w:rsidRPr="00F9466B">
        <w:rPr>
          <w:rFonts w:ascii="Arial" w:hAnsi="Arial" w:cs="Arial"/>
        </w:rPr>
        <w:t>Grant Restrictions</w:t>
      </w:r>
      <w:r w:rsidR="004A1318">
        <w:rPr>
          <w:rFonts w:ascii="Arial" w:hAnsi="Arial" w:cs="Arial"/>
        </w:rPr>
        <w:t>, page 10</w:t>
      </w:r>
    </w:p>
    <w:p w14:paraId="31BAD6CB" w14:textId="77777777" w:rsidR="00F9466B" w:rsidRPr="00F9466B" w:rsidRDefault="00F9466B" w:rsidP="007771DF">
      <w:pPr>
        <w:pStyle w:val="ListParagraph"/>
        <w:numPr>
          <w:ilvl w:val="0"/>
          <w:numId w:val="23"/>
        </w:numPr>
        <w:suppressAutoHyphens w:val="0"/>
        <w:jc w:val="both"/>
        <w:rPr>
          <w:rFonts w:ascii="Arial" w:hAnsi="Arial" w:cs="Arial"/>
        </w:rPr>
      </w:pPr>
      <w:r w:rsidRPr="00F9466B">
        <w:rPr>
          <w:rFonts w:ascii="Arial" w:hAnsi="Arial" w:cs="Arial"/>
        </w:rPr>
        <w:t>Grant Period</w:t>
      </w:r>
      <w:r w:rsidR="004A1318">
        <w:rPr>
          <w:rFonts w:ascii="Arial" w:hAnsi="Arial" w:cs="Arial"/>
        </w:rPr>
        <w:t>, page 10</w:t>
      </w:r>
    </w:p>
    <w:p w14:paraId="67CEF499" w14:textId="77777777" w:rsidR="00F9466B" w:rsidRPr="00F9466B" w:rsidRDefault="00F9466B" w:rsidP="007771DF">
      <w:pPr>
        <w:pStyle w:val="ListParagraph"/>
        <w:numPr>
          <w:ilvl w:val="0"/>
          <w:numId w:val="23"/>
        </w:numPr>
        <w:suppressAutoHyphens w:val="0"/>
        <w:jc w:val="both"/>
        <w:rPr>
          <w:rFonts w:ascii="Arial" w:hAnsi="Arial" w:cs="Arial"/>
        </w:rPr>
      </w:pPr>
      <w:r w:rsidRPr="00F9466B">
        <w:rPr>
          <w:rFonts w:ascii="Arial" w:hAnsi="Arial" w:cs="Arial"/>
        </w:rPr>
        <w:t>Grant Award Criteria</w:t>
      </w:r>
      <w:r w:rsidR="004A1318">
        <w:rPr>
          <w:rFonts w:ascii="Arial" w:hAnsi="Arial" w:cs="Arial"/>
        </w:rPr>
        <w:t>, page 11</w:t>
      </w:r>
    </w:p>
    <w:p w14:paraId="098A7D08" w14:textId="77777777" w:rsidR="00F9466B" w:rsidRPr="00F9466B" w:rsidRDefault="00F9466B" w:rsidP="007771DF">
      <w:pPr>
        <w:pStyle w:val="ListParagraph"/>
        <w:numPr>
          <w:ilvl w:val="0"/>
          <w:numId w:val="23"/>
        </w:numPr>
        <w:suppressAutoHyphens w:val="0"/>
        <w:jc w:val="both"/>
        <w:rPr>
          <w:rFonts w:ascii="Arial" w:hAnsi="Arial" w:cs="Arial"/>
        </w:rPr>
      </w:pPr>
      <w:r w:rsidRPr="00F9466B">
        <w:rPr>
          <w:rFonts w:ascii="Arial" w:hAnsi="Arial" w:cs="Arial"/>
        </w:rPr>
        <w:t>Grant Reporting Requirements</w:t>
      </w:r>
      <w:r w:rsidR="004A1318">
        <w:rPr>
          <w:rFonts w:ascii="Arial" w:hAnsi="Arial" w:cs="Arial"/>
        </w:rPr>
        <w:t>, page 12</w:t>
      </w:r>
    </w:p>
    <w:p w14:paraId="20EB6184" w14:textId="77777777" w:rsidR="00F9466B" w:rsidRPr="00F9466B" w:rsidRDefault="00F9466B" w:rsidP="007771DF">
      <w:pPr>
        <w:pStyle w:val="ListParagraph"/>
        <w:numPr>
          <w:ilvl w:val="1"/>
          <w:numId w:val="23"/>
        </w:numPr>
        <w:suppressAutoHyphens w:val="0"/>
        <w:jc w:val="both"/>
        <w:rPr>
          <w:rFonts w:ascii="Arial" w:hAnsi="Arial" w:cs="Arial"/>
        </w:rPr>
      </w:pPr>
      <w:r w:rsidRPr="00F9466B">
        <w:rPr>
          <w:rFonts w:ascii="Arial" w:hAnsi="Arial" w:cs="Arial"/>
        </w:rPr>
        <w:t>Monthly Invoicing and Reporting</w:t>
      </w:r>
    </w:p>
    <w:p w14:paraId="0108D4FB" w14:textId="77777777" w:rsidR="00F9466B" w:rsidRPr="00F9466B" w:rsidRDefault="00F9466B" w:rsidP="007771DF">
      <w:pPr>
        <w:pStyle w:val="ListParagraph"/>
        <w:numPr>
          <w:ilvl w:val="1"/>
          <w:numId w:val="23"/>
        </w:numPr>
        <w:suppressAutoHyphens w:val="0"/>
        <w:jc w:val="both"/>
        <w:rPr>
          <w:rFonts w:ascii="Arial" w:hAnsi="Arial" w:cs="Arial"/>
        </w:rPr>
      </w:pPr>
      <w:r w:rsidRPr="00F9466B">
        <w:rPr>
          <w:rFonts w:ascii="Arial" w:hAnsi="Arial" w:cs="Arial"/>
        </w:rPr>
        <w:t>Annual Survey</w:t>
      </w:r>
    </w:p>
    <w:p w14:paraId="4ADF545C" w14:textId="77777777" w:rsidR="00F9466B" w:rsidRPr="00F9466B" w:rsidRDefault="00F9466B" w:rsidP="007771DF">
      <w:pPr>
        <w:pStyle w:val="ListParagraph"/>
        <w:numPr>
          <w:ilvl w:val="1"/>
          <w:numId w:val="23"/>
        </w:numPr>
        <w:suppressAutoHyphens w:val="0"/>
        <w:jc w:val="both"/>
        <w:rPr>
          <w:rFonts w:ascii="Arial" w:hAnsi="Arial" w:cs="Arial"/>
        </w:rPr>
      </w:pPr>
      <w:r w:rsidRPr="00F9466B">
        <w:rPr>
          <w:rFonts w:ascii="Arial" w:hAnsi="Arial" w:cs="Arial"/>
        </w:rPr>
        <w:t>Monitoring</w:t>
      </w:r>
    </w:p>
    <w:p w14:paraId="74B42995" w14:textId="77777777" w:rsidR="00F9466B" w:rsidRPr="00F9466B" w:rsidRDefault="00F9466B" w:rsidP="007771DF">
      <w:pPr>
        <w:pStyle w:val="ListParagraph"/>
        <w:numPr>
          <w:ilvl w:val="1"/>
          <w:numId w:val="23"/>
        </w:numPr>
        <w:suppressAutoHyphens w:val="0"/>
        <w:jc w:val="both"/>
        <w:rPr>
          <w:rFonts w:ascii="Arial" w:hAnsi="Arial" w:cs="Arial"/>
        </w:rPr>
      </w:pPr>
      <w:r w:rsidRPr="00F9466B">
        <w:rPr>
          <w:rFonts w:ascii="Arial" w:hAnsi="Arial" w:cs="Arial"/>
        </w:rPr>
        <w:t>Records Retention</w:t>
      </w:r>
    </w:p>
    <w:p w14:paraId="3EAC2E78" w14:textId="77777777" w:rsidR="00F9466B" w:rsidRPr="00F9466B" w:rsidRDefault="00F9466B" w:rsidP="007771DF">
      <w:pPr>
        <w:pStyle w:val="ListParagraph"/>
        <w:numPr>
          <w:ilvl w:val="0"/>
          <w:numId w:val="23"/>
        </w:numPr>
        <w:suppressAutoHyphens w:val="0"/>
        <w:jc w:val="both"/>
        <w:rPr>
          <w:rFonts w:ascii="Arial" w:hAnsi="Arial" w:cs="Arial"/>
        </w:rPr>
      </w:pPr>
      <w:r w:rsidRPr="00F9466B">
        <w:rPr>
          <w:rFonts w:ascii="Arial" w:hAnsi="Arial" w:cs="Arial"/>
        </w:rPr>
        <w:t>Grant Terms</w:t>
      </w:r>
      <w:r w:rsidR="004A1318">
        <w:rPr>
          <w:rFonts w:ascii="Arial" w:hAnsi="Arial" w:cs="Arial"/>
        </w:rPr>
        <w:t>, page 13</w:t>
      </w:r>
    </w:p>
    <w:p w14:paraId="6E7F7673" w14:textId="77777777" w:rsidR="00F9466B" w:rsidRPr="00F9466B" w:rsidRDefault="00F9466B" w:rsidP="007771DF">
      <w:pPr>
        <w:pStyle w:val="ListParagraph"/>
        <w:numPr>
          <w:ilvl w:val="0"/>
          <w:numId w:val="23"/>
        </w:numPr>
        <w:suppressAutoHyphens w:val="0"/>
        <w:jc w:val="both"/>
        <w:rPr>
          <w:rFonts w:ascii="Arial" w:hAnsi="Arial" w:cs="Arial"/>
        </w:rPr>
      </w:pPr>
      <w:r w:rsidRPr="00F9466B">
        <w:rPr>
          <w:rFonts w:ascii="Arial" w:hAnsi="Arial" w:cs="Arial"/>
        </w:rPr>
        <w:t>Submission Instructions</w:t>
      </w:r>
      <w:r w:rsidR="004A1318">
        <w:rPr>
          <w:rFonts w:ascii="Arial" w:hAnsi="Arial" w:cs="Arial"/>
        </w:rPr>
        <w:t>, page 14</w:t>
      </w:r>
    </w:p>
    <w:p w14:paraId="2AF01735" w14:textId="77777777" w:rsidR="00F9466B" w:rsidRPr="00F9466B" w:rsidRDefault="00F9466B" w:rsidP="00F9466B">
      <w:pPr>
        <w:rPr>
          <w:rFonts w:ascii="Arial" w:hAnsi="Arial" w:cs="Arial"/>
          <w:sz w:val="24"/>
          <w:szCs w:val="24"/>
        </w:rPr>
      </w:pPr>
    </w:p>
    <w:p w14:paraId="57B728CA" w14:textId="77777777" w:rsidR="00F9466B" w:rsidRDefault="00F9466B" w:rsidP="00F9466B">
      <w:pPr>
        <w:spacing w:after="0"/>
        <w:rPr>
          <w:rFonts w:ascii="Arial" w:hAnsi="Arial" w:cs="Arial"/>
          <w:b/>
          <w:sz w:val="24"/>
          <w:szCs w:val="24"/>
        </w:rPr>
      </w:pPr>
      <w:r w:rsidRPr="00F9466B">
        <w:rPr>
          <w:rFonts w:ascii="Arial" w:hAnsi="Arial" w:cs="Arial"/>
          <w:b/>
          <w:sz w:val="24"/>
          <w:szCs w:val="24"/>
        </w:rPr>
        <w:t>Appendices</w:t>
      </w:r>
    </w:p>
    <w:p w14:paraId="28A4B3BD" w14:textId="77777777" w:rsidR="00F9466B" w:rsidRPr="00F9466B" w:rsidRDefault="00F9466B" w:rsidP="00F9466B">
      <w:pPr>
        <w:spacing w:after="0"/>
        <w:rPr>
          <w:rFonts w:ascii="Arial" w:hAnsi="Arial" w:cs="Arial"/>
          <w:b/>
          <w:sz w:val="24"/>
          <w:szCs w:val="24"/>
        </w:rPr>
      </w:pPr>
    </w:p>
    <w:p w14:paraId="519011C8" w14:textId="77777777" w:rsidR="00F9466B" w:rsidRPr="00F9466B" w:rsidRDefault="00F9466B" w:rsidP="00F9466B">
      <w:pPr>
        <w:pStyle w:val="ListParagraph"/>
        <w:numPr>
          <w:ilvl w:val="0"/>
          <w:numId w:val="24"/>
        </w:numPr>
        <w:suppressAutoHyphens w:val="0"/>
        <w:rPr>
          <w:rFonts w:ascii="Arial" w:hAnsi="Arial" w:cs="Arial"/>
        </w:rPr>
      </w:pPr>
      <w:r w:rsidRPr="00F9466B">
        <w:rPr>
          <w:rFonts w:ascii="Arial" w:hAnsi="Arial" w:cs="Arial"/>
        </w:rPr>
        <w:t>RSMo. 161.412</w:t>
      </w:r>
      <w:r w:rsidR="004A1318">
        <w:rPr>
          <w:rFonts w:ascii="Arial" w:hAnsi="Arial" w:cs="Arial"/>
        </w:rPr>
        <w:t>, page 15</w:t>
      </w:r>
    </w:p>
    <w:p w14:paraId="1F07015F" w14:textId="77777777" w:rsidR="00F9466B" w:rsidRPr="00F9466B" w:rsidRDefault="00F9466B" w:rsidP="00F9466B">
      <w:pPr>
        <w:pStyle w:val="ListParagraph"/>
        <w:numPr>
          <w:ilvl w:val="0"/>
          <w:numId w:val="24"/>
        </w:numPr>
        <w:suppressAutoHyphens w:val="0"/>
        <w:rPr>
          <w:rFonts w:ascii="Arial" w:hAnsi="Arial" w:cs="Arial"/>
        </w:rPr>
      </w:pPr>
      <w:r w:rsidRPr="00F9466B">
        <w:rPr>
          <w:rFonts w:ascii="Arial" w:hAnsi="Arial" w:cs="Arial"/>
        </w:rPr>
        <w:t>Service Area Regions Map</w:t>
      </w:r>
      <w:r w:rsidR="004A1318">
        <w:rPr>
          <w:rFonts w:ascii="Arial" w:hAnsi="Arial" w:cs="Arial"/>
        </w:rPr>
        <w:t>, page 16</w:t>
      </w:r>
    </w:p>
    <w:p w14:paraId="6ACC5993" w14:textId="77777777" w:rsidR="00F9466B" w:rsidRPr="00F9466B" w:rsidRDefault="00F9466B" w:rsidP="00F9466B">
      <w:pPr>
        <w:pStyle w:val="ListParagraph"/>
        <w:numPr>
          <w:ilvl w:val="0"/>
          <w:numId w:val="24"/>
        </w:numPr>
        <w:suppressAutoHyphens w:val="0"/>
        <w:rPr>
          <w:rFonts w:ascii="Arial" w:hAnsi="Arial" w:cs="Arial"/>
        </w:rPr>
      </w:pPr>
      <w:r w:rsidRPr="00F9466B">
        <w:rPr>
          <w:rFonts w:ascii="Arial" w:hAnsi="Arial" w:cs="Arial"/>
        </w:rPr>
        <w:t>MO SSP Program – Program Guidelines</w:t>
      </w:r>
      <w:r w:rsidR="004A1318">
        <w:rPr>
          <w:rFonts w:ascii="Arial" w:hAnsi="Arial" w:cs="Arial"/>
        </w:rPr>
        <w:t>, page 18</w:t>
      </w:r>
    </w:p>
    <w:p w14:paraId="3C9541DB" w14:textId="77777777" w:rsidR="00F9466B" w:rsidRPr="00F9466B" w:rsidRDefault="00F9466B" w:rsidP="00F9466B">
      <w:pPr>
        <w:pStyle w:val="ListParagraph"/>
        <w:numPr>
          <w:ilvl w:val="0"/>
          <w:numId w:val="24"/>
        </w:numPr>
        <w:suppressAutoHyphens w:val="0"/>
        <w:rPr>
          <w:rFonts w:ascii="Arial" w:hAnsi="Arial" w:cs="Arial"/>
        </w:rPr>
      </w:pPr>
      <w:r w:rsidRPr="00F9466B">
        <w:rPr>
          <w:rFonts w:ascii="Arial" w:hAnsi="Arial" w:cs="Arial"/>
        </w:rPr>
        <w:t>Missouri SSP Code of Professional Conduct</w:t>
      </w:r>
      <w:r w:rsidR="004A1318">
        <w:rPr>
          <w:rFonts w:ascii="Arial" w:hAnsi="Arial" w:cs="Arial"/>
        </w:rPr>
        <w:t>, page 21</w:t>
      </w:r>
    </w:p>
    <w:p w14:paraId="450C464D" w14:textId="77777777" w:rsidR="00F9466B" w:rsidRPr="00F9466B" w:rsidRDefault="00F9466B" w:rsidP="00F9466B">
      <w:pPr>
        <w:pStyle w:val="ListParagraph"/>
        <w:numPr>
          <w:ilvl w:val="0"/>
          <w:numId w:val="24"/>
        </w:numPr>
        <w:suppressAutoHyphens w:val="0"/>
        <w:rPr>
          <w:rFonts w:ascii="Arial" w:hAnsi="Arial" w:cs="Arial"/>
        </w:rPr>
      </w:pPr>
      <w:r w:rsidRPr="00F9466B">
        <w:rPr>
          <w:rFonts w:ascii="Arial" w:hAnsi="Arial" w:cs="Arial"/>
        </w:rPr>
        <w:t>MO SSP Program Background Screening Policy</w:t>
      </w:r>
      <w:r w:rsidR="004A1318">
        <w:rPr>
          <w:rFonts w:ascii="Arial" w:hAnsi="Arial" w:cs="Arial"/>
        </w:rPr>
        <w:t>, page 22</w:t>
      </w:r>
    </w:p>
    <w:p w14:paraId="02F1C65A" w14:textId="77777777" w:rsidR="00F9466B" w:rsidRPr="00F9466B" w:rsidRDefault="00F9466B" w:rsidP="00F9466B">
      <w:pPr>
        <w:pStyle w:val="ListParagraph"/>
        <w:numPr>
          <w:ilvl w:val="0"/>
          <w:numId w:val="24"/>
        </w:numPr>
        <w:suppressAutoHyphens w:val="0"/>
        <w:rPr>
          <w:rFonts w:ascii="Arial" w:hAnsi="Arial" w:cs="Arial"/>
        </w:rPr>
      </w:pPr>
      <w:r w:rsidRPr="00F9466B">
        <w:rPr>
          <w:rFonts w:ascii="Arial" w:hAnsi="Arial" w:cs="Arial"/>
        </w:rPr>
        <w:t>Documentation Guidelines</w:t>
      </w:r>
      <w:r w:rsidR="004A1318">
        <w:rPr>
          <w:rFonts w:ascii="Arial" w:hAnsi="Arial" w:cs="Arial"/>
        </w:rPr>
        <w:t xml:space="preserve"> for Missouri DeafBlind Programs, page 24</w:t>
      </w:r>
    </w:p>
    <w:p w14:paraId="10531E06" w14:textId="77777777" w:rsidR="00F9466B" w:rsidRPr="00F9466B" w:rsidRDefault="00F9466B" w:rsidP="00F9466B">
      <w:pPr>
        <w:pStyle w:val="ListParagraph"/>
        <w:numPr>
          <w:ilvl w:val="0"/>
          <w:numId w:val="24"/>
        </w:numPr>
        <w:suppressAutoHyphens w:val="0"/>
        <w:rPr>
          <w:rFonts w:ascii="Arial" w:hAnsi="Arial" w:cs="Arial"/>
        </w:rPr>
      </w:pPr>
      <w:r w:rsidRPr="00F9466B">
        <w:rPr>
          <w:rFonts w:ascii="Arial" w:hAnsi="Arial" w:cs="Arial"/>
        </w:rPr>
        <w:t>Invoice Template</w:t>
      </w:r>
      <w:r w:rsidR="004A1318">
        <w:rPr>
          <w:rFonts w:ascii="Arial" w:hAnsi="Arial" w:cs="Arial"/>
        </w:rPr>
        <w:t>, page 25</w:t>
      </w:r>
    </w:p>
    <w:p w14:paraId="5FB38FEA" w14:textId="77777777" w:rsidR="00F9466B" w:rsidRPr="00F9466B" w:rsidRDefault="00F9466B" w:rsidP="00F9466B">
      <w:pPr>
        <w:pStyle w:val="ListParagraph"/>
        <w:numPr>
          <w:ilvl w:val="0"/>
          <w:numId w:val="24"/>
        </w:numPr>
        <w:suppressAutoHyphens w:val="0"/>
        <w:rPr>
          <w:rFonts w:ascii="Arial" w:hAnsi="Arial" w:cs="Arial"/>
        </w:rPr>
      </w:pPr>
      <w:r w:rsidRPr="00F9466B">
        <w:rPr>
          <w:rFonts w:ascii="Arial" w:hAnsi="Arial" w:cs="Arial"/>
        </w:rPr>
        <w:t>Submission Formatting Guidelines</w:t>
      </w:r>
      <w:r w:rsidR="004A1318">
        <w:rPr>
          <w:rFonts w:ascii="Arial" w:hAnsi="Arial" w:cs="Arial"/>
        </w:rPr>
        <w:t>, page 26</w:t>
      </w:r>
    </w:p>
    <w:p w14:paraId="06A4FCA5" w14:textId="77777777" w:rsidR="00F9466B" w:rsidRPr="00F9466B" w:rsidRDefault="00F9466B" w:rsidP="00F9466B">
      <w:pPr>
        <w:pStyle w:val="ListParagraph"/>
        <w:numPr>
          <w:ilvl w:val="0"/>
          <w:numId w:val="24"/>
        </w:numPr>
        <w:suppressAutoHyphens w:val="0"/>
        <w:rPr>
          <w:rFonts w:ascii="Arial" w:hAnsi="Arial" w:cs="Arial"/>
        </w:rPr>
      </w:pPr>
      <w:r w:rsidRPr="00F9466B">
        <w:rPr>
          <w:rFonts w:ascii="Arial" w:hAnsi="Arial" w:cs="Arial"/>
        </w:rPr>
        <w:t>Budget Worksheet</w:t>
      </w:r>
      <w:r w:rsidR="004A1318">
        <w:rPr>
          <w:rFonts w:ascii="Arial" w:hAnsi="Arial" w:cs="Arial"/>
        </w:rPr>
        <w:t>, page 27</w:t>
      </w:r>
    </w:p>
    <w:p w14:paraId="1202F252" w14:textId="388264A2" w:rsidR="00F9466B" w:rsidRDefault="00F9466B" w:rsidP="00B03CAD">
      <w:pPr>
        <w:spacing w:after="0" w:line="240" w:lineRule="auto"/>
        <w:rPr>
          <w:rFonts w:ascii="Arial" w:hAnsi="Arial" w:cs="Arial"/>
          <w:b/>
          <w:sz w:val="24"/>
          <w:szCs w:val="24"/>
        </w:rPr>
      </w:pPr>
    </w:p>
    <w:p w14:paraId="7D5B7E21" w14:textId="77777777" w:rsidR="00505E0E" w:rsidRPr="00F9466B" w:rsidRDefault="00505E0E" w:rsidP="00B03CAD">
      <w:pPr>
        <w:spacing w:after="0" w:line="240" w:lineRule="auto"/>
        <w:rPr>
          <w:rFonts w:ascii="Arial" w:hAnsi="Arial" w:cs="Arial"/>
          <w:b/>
          <w:sz w:val="24"/>
          <w:szCs w:val="24"/>
        </w:rPr>
      </w:pPr>
    </w:p>
    <w:p w14:paraId="1616DC2E" w14:textId="77777777" w:rsidR="00713679" w:rsidRPr="00E66A21" w:rsidRDefault="004E09A2" w:rsidP="00B03CAD">
      <w:pPr>
        <w:spacing w:after="0" w:line="240" w:lineRule="auto"/>
        <w:rPr>
          <w:rFonts w:ascii="Arial" w:hAnsi="Arial" w:cs="Arial"/>
          <w:b/>
          <w:sz w:val="24"/>
          <w:szCs w:val="24"/>
        </w:rPr>
      </w:pPr>
      <w:r>
        <w:rPr>
          <w:rFonts w:ascii="Arial" w:hAnsi="Arial" w:cs="Arial"/>
          <w:b/>
          <w:sz w:val="24"/>
          <w:szCs w:val="24"/>
        </w:rPr>
        <w:lastRenderedPageBreak/>
        <w:t>1</w:t>
      </w:r>
      <w:r w:rsidR="009B1523" w:rsidRPr="00E66A21">
        <w:rPr>
          <w:rFonts w:ascii="Arial" w:hAnsi="Arial" w:cs="Arial"/>
          <w:b/>
          <w:sz w:val="24"/>
          <w:szCs w:val="24"/>
        </w:rPr>
        <w:t xml:space="preserve">. </w:t>
      </w:r>
      <w:r w:rsidR="00713679" w:rsidRPr="00E66A21">
        <w:rPr>
          <w:rFonts w:ascii="Arial" w:hAnsi="Arial" w:cs="Arial"/>
          <w:b/>
          <w:sz w:val="24"/>
          <w:szCs w:val="24"/>
        </w:rPr>
        <w:t>Introduction</w:t>
      </w:r>
    </w:p>
    <w:p w14:paraId="06099786" w14:textId="77777777" w:rsidR="00713679" w:rsidRPr="00E66A21" w:rsidRDefault="00713679" w:rsidP="00B03CAD">
      <w:pPr>
        <w:spacing w:after="0" w:line="240" w:lineRule="auto"/>
        <w:rPr>
          <w:rFonts w:ascii="Arial" w:hAnsi="Arial" w:cs="Arial"/>
          <w:sz w:val="24"/>
          <w:szCs w:val="24"/>
        </w:rPr>
      </w:pPr>
    </w:p>
    <w:p w14:paraId="390695BE" w14:textId="40A6DBC9" w:rsidR="00713679" w:rsidRDefault="00713679" w:rsidP="00B03CAD">
      <w:pPr>
        <w:spacing w:after="0" w:line="240" w:lineRule="auto"/>
        <w:rPr>
          <w:rFonts w:ascii="Arial" w:hAnsi="Arial" w:cs="Arial"/>
          <w:sz w:val="24"/>
          <w:szCs w:val="24"/>
        </w:rPr>
      </w:pPr>
      <w:r w:rsidRPr="00E66A21">
        <w:rPr>
          <w:rFonts w:ascii="Arial" w:hAnsi="Arial" w:cs="Arial"/>
          <w:sz w:val="24"/>
          <w:szCs w:val="24"/>
        </w:rPr>
        <w:t>In 2016, the Missouri Legislature passed House Bill 1696, a.k.a. the SSP bill, which g</w:t>
      </w:r>
      <w:r w:rsidR="000150A6">
        <w:rPr>
          <w:rFonts w:ascii="Arial" w:hAnsi="Arial" w:cs="Arial"/>
          <w:sz w:val="24"/>
          <w:szCs w:val="24"/>
        </w:rPr>
        <w:t>a</w:t>
      </w:r>
      <w:r w:rsidRPr="00E66A21">
        <w:rPr>
          <w:rFonts w:ascii="Arial" w:hAnsi="Arial" w:cs="Arial"/>
          <w:sz w:val="24"/>
          <w:szCs w:val="24"/>
        </w:rPr>
        <w:t>ve the Missouri Commission for the Deaf and Hard of Hearing</w:t>
      </w:r>
      <w:r w:rsidR="00AA406A">
        <w:rPr>
          <w:rFonts w:ascii="Arial" w:hAnsi="Arial" w:cs="Arial"/>
          <w:sz w:val="24"/>
          <w:szCs w:val="24"/>
        </w:rPr>
        <w:t xml:space="preserve"> (MCDHH)</w:t>
      </w:r>
      <w:r w:rsidRPr="00E66A21">
        <w:rPr>
          <w:rFonts w:ascii="Arial" w:hAnsi="Arial" w:cs="Arial"/>
          <w:sz w:val="24"/>
          <w:szCs w:val="24"/>
        </w:rPr>
        <w:t xml:space="preserve"> the authority and responsibility to administer the “issuance of grants to deaf-blind adults and children and their families,” subject to appropriations. The statut</w:t>
      </w:r>
      <w:r w:rsidR="00034A6E">
        <w:rPr>
          <w:rFonts w:ascii="Arial" w:hAnsi="Arial" w:cs="Arial"/>
          <w:sz w:val="24"/>
          <w:szCs w:val="24"/>
        </w:rPr>
        <w:t>e is set forth in section</w:t>
      </w:r>
      <w:r w:rsidRPr="00E66A21">
        <w:rPr>
          <w:rFonts w:ascii="Arial" w:hAnsi="Arial" w:cs="Arial"/>
          <w:sz w:val="24"/>
          <w:szCs w:val="24"/>
        </w:rPr>
        <w:t xml:space="preserve"> 161.412</w:t>
      </w:r>
      <w:r w:rsidR="00656484" w:rsidRPr="00E66A21">
        <w:rPr>
          <w:rFonts w:ascii="Arial" w:hAnsi="Arial" w:cs="Arial"/>
          <w:sz w:val="24"/>
          <w:szCs w:val="24"/>
        </w:rPr>
        <w:t>,</w:t>
      </w:r>
      <w:r w:rsidR="00034A6E">
        <w:rPr>
          <w:rFonts w:ascii="Arial" w:hAnsi="Arial" w:cs="Arial"/>
          <w:sz w:val="24"/>
          <w:szCs w:val="24"/>
        </w:rPr>
        <w:t xml:space="preserve"> RSMo,</w:t>
      </w:r>
      <w:r w:rsidR="00656484" w:rsidRPr="00E66A21">
        <w:rPr>
          <w:rFonts w:ascii="Arial" w:hAnsi="Arial" w:cs="Arial"/>
          <w:sz w:val="24"/>
          <w:szCs w:val="24"/>
        </w:rPr>
        <w:t xml:space="preserve"> which </w:t>
      </w:r>
      <w:proofErr w:type="gramStart"/>
      <w:r w:rsidR="00656484" w:rsidRPr="00E66A21">
        <w:rPr>
          <w:rFonts w:ascii="Arial" w:hAnsi="Arial" w:cs="Arial"/>
          <w:sz w:val="24"/>
          <w:szCs w:val="24"/>
        </w:rPr>
        <w:t xml:space="preserve">is </w:t>
      </w:r>
      <w:r w:rsidR="00034A6E">
        <w:rPr>
          <w:rFonts w:ascii="Arial" w:hAnsi="Arial" w:cs="Arial"/>
          <w:sz w:val="24"/>
          <w:szCs w:val="24"/>
        </w:rPr>
        <w:t>attached</w:t>
      </w:r>
      <w:proofErr w:type="gramEnd"/>
      <w:r w:rsidR="00656484" w:rsidRPr="00E66A21">
        <w:rPr>
          <w:rFonts w:ascii="Arial" w:hAnsi="Arial" w:cs="Arial"/>
          <w:sz w:val="24"/>
          <w:szCs w:val="24"/>
        </w:rPr>
        <w:t xml:space="preserve"> as Appendix </w:t>
      </w:r>
      <w:r w:rsidR="00996E38">
        <w:rPr>
          <w:rFonts w:ascii="Arial" w:hAnsi="Arial" w:cs="Arial"/>
          <w:sz w:val="24"/>
          <w:szCs w:val="24"/>
        </w:rPr>
        <w:t>A</w:t>
      </w:r>
      <w:r w:rsidRPr="00E66A21">
        <w:rPr>
          <w:rFonts w:ascii="Arial" w:hAnsi="Arial" w:cs="Arial"/>
          <w:sz w:val="24"/>
          <w:szCs w:val="24"/>
        </w:rPr>
        <w:t xml:space="preserve">. </w:t>
      </w:r>
    </w:p>
    <w:p w14:paraId="4CAB7E5A" w14:textId="77777777" w:rsidR="00AA406A" w:rsidRDefault="00AA406A" w:rsidP="00B03CAD">
      <w:pPr>
        <w:spacing w:after="0" w:line="240" w:lineRule="auto"/>
        <w:rPr>
          <w:rFonts w:ascii="Arial" w:hAnsi="Arial" w:cs="Arial"/>
          <w:sz w:val="24"/>
          <w:szCs w:val="24"/>
        </w:rPr>
      </w:pPr>
    </w:p>
    <w:p w14:paraId="6A1B24D9" w14:textId="3BE0C03F" w:rsidR="00AA406A" w:rsidRPr="00E66A21" w:rsidRDefault="00AA406A" w:rsidP="00B03CAD">
      <w:pPr>
        <w:spacing w:after="0" w:line="240" w:lineRule="auto"/>
        <w:rPr>
          <w:rFonts w:ascii="Arial" w:hAnsi="Arial" w:cs="Arial"/>
          <w:sz w:val="24"/>
          <w:szCs w:val="24"/>
        </w:rPr>
      </w:pPr>
      <w:r>
        <w:rPr>
          <w:rFonts w:ascii="Arial" w:hAnsi="Arial" w:cs="Arial"/>
          <w:sz w:val="24"/>
          <w:szCs w:val="24"/>
        </w:rPr>
        <w:t xml:space="preserve">For Fiscal Year 2019, MCDHH was appropriated $300,000—save $9,000 for the Governor’s Reserve—to use toward </w:t>
      </w:r>
      <w:r w:rsidR="00034A6E">
        <w:rPr>
          <w:rFonts w:ascii="Arial" w:hAnsi="Arial" w:cs="Arial"/>
          <w:sz w:val="24"/>
          <w:szCs w:val="24"/>
        </w:rPr>
        <w:t>section</w:t>
      </w:r>
      <w:r>
        <w:rPr>
          <w:rFonts w:ascii="Arial" w:hAnsi="Arial" w:cs="Arial"/>
          <w:sz w:val="24"/>
          <w:szCs w:val="24"/>
        </w:rPr>
        <w:t xml:space="preserve"> 161.412</w:t>
      </w:r>
      <w:r w:rsidR="00034A6E">
        <w:rPr>
          <w:rFonts w:ascii="Arial" w:hAnsi="Arial" w:cs="Arial"/>
          <w:sz w:val="24"/>
          <w:szCs w:val="24"/>
        </w:rPr>
        <w:t>, RSMo</w:t>
      </w:r>
      <w:r>
        <w:rPr>
          <w:rFonts w:ascii="Arial" w:hAnsi="Arial" w:cs="Arial"/>
          <w:sz w:val="24"/>
          <w:szCs w:val="24"/>
        </w:rPr>
        <w:t xml:space="preserve">. Of that $291,000, $193,895 </w:t>
      </w:r>
      <w:proofErr w:type="gramStart"/>
      <w:r>
        <w:rPr>
          <w:rFonts w:ascii="Arial" w:hAnsi="Arial" w:cs="Arial"/>
          <w:sz w:val="24"/>
          <w:szCs w:val="24"/>
        </w:rPr>
        <w:t>has already been granted</w:t>
      </w:r>
      <w:proofErr w:type="gramEnd"/>
      <w:r>
        <w:rPr>
          <w:rFonts w:ascii="Arial" w:hAnsi="Arial" w:cs="Arial"/>
          <w:sz w:val="24"/>
          <w:szCs w:val="24"/>
        </w:rPr>
        <w:t xml:space="preserve"> out through the MO SSP Program. The remaining $97,105 </w:t>
      </w:r>
      <w:proofErr w:type="gramStart"/>
      <w:r>
        <w:rPr>
          <w:rFonts w:ascii="Arial" w:hAnsi="Arial" w:cs="Arial"/>
          <w:sz w:val="24"/>
          <w:szCs w:val="24"/>
        </w:rPr>
        <w:t>will be distributed</w:t>
      </w:r>
      <w:proofErr w:type="gramEnd"/>
      <w:r>
        <w:rPr>
          <w:rFonts w:ascii="Arial" w:hAnsi="Arial" w:cs="Arial"/>
          <w:sz w:val="24"/>
          <w:szCs w:val="24"/>
        </w:rPr>
        <w:t xml:space="preserve"> to new DeafBlind programs via this grant.</w:t>
      </w:r>
    </w:p>
    <w:p w14:paraId="2E619716" w14:textId="77777777" w:rsidR="00713679" w:rsidRPr="00E66A21" w:rsidRDefault="00713679" w:rsidP="00B03CAD">
      <w:pPr>
        <w:spacing w:after="0" w:line="240" w:lineRule="auto"/>
        <w:rPr>
          <w:rFonts w:ascii="Arial" w:hAnsi="Arial" w:cs="Arial"/>
          <w:sz w:val="24"/>
          <w:szCs w:val="24"/>
        </w:rPr>
      </w:pPr>
    </w:p>
    <w:p w14:paraId="70EE034D" w14:textId="4651B560" w:rsidR="00587706" w:rsidRDefault="00713679" w:rsidP="00B03CAD">
      <w:pPr>
        <w:spacing w:after="0" w:line="240" w:lineRule="auto"/>
        <w:rPr>
          <w:rFonts w:ascii="Arial" w:hAnsi="Arial" w:cs="Arial"/>
          <w:sz w:val="24"/>
          <w:szCs w:val="24"/>
        </w:rPr>
      </w:pPr>
      <w:r w:rsidRPr="00E66A21">
        <w:rPr>
          <w:rFonts w:ascii="Arial" w:hAnsi="Arial" w:cs="Arial"/>
          <w:sz w:val="24"/>
          <w:szCs w:val="24"/>
        </w:rPr>
        <w:t xml:space="preserve">The purpose of these new programs is to supplement the MO SSP Program in a way that fulfills each of the intended outcomes of </w:t>
      </w:r>
      <w:r w:rsidR="00034A6E">
        <w:rPr>
          <w:rFonts w:ascii="Arial" w:hAnsi="Arial" w:cs="Arial"/>
          <w:sz w:val="24"/>
          <w:szCs w:val="24"/>
        </w:rPr>
        <w:t>section</w:t>
      </w:r>
      <w:r w:rsidRPr="00E66A21">
        <w:rPr>
          <w:rFonts w:ascii="Arial" w:hAnsi="Arial" w:cs="Arial"/>
          <w:sz w:val="24"/>
          <w:szCs w:val="24"/>
        </w:rPr>
        <w:t xml:space="preserve"> 161.412</w:t>
      </w:r>
      <w:r w:rsidR="00034A6E">
        <w:rPr>
          <w:rFonts w:ascii="Arial" w:hAnsi="Arial" w:cs="Arial"/>
          <w:sz w:val="24"/>
          <w:szCs w:val="24"/>
        </w:rPr>
        <w:t>, RSMo</w:t>
      </w:r>
      <w:r w:rsidRPr="00E66A21">
        <w:rPr>
          <w:rFonts w:ascii="Arial" w:hAnsi="Arial" w:cs="Arial"/>
          <w:sz w:val="24"/>
          <w:szCs w:val="24"/>
        </w:rPr>
        <w:t xml:space="preserve">. </w:t>
      </w:r>
      <w:r w:rsidR="00034A6E">
        <w:rPr>
          <w:rFonts w:ascii="Arial" w:hAnsi="Arial" w:cs="Arial"/>
          <w:sz w:val="24"/>
          <w:szCs w:val="24"/>
        </w:rPr>
        <w:t>This grant will</w:t>
      </w:r>
      <w:r w:rsidRPr="00E66A21">
        <w:rPr>
          <w:rFonts w:ascii="Arial" w:hAnsi="Arial" w:cs="Arial"/>
          <w:sz w:val="24"/>
          <w:szCs w:val="24"/>
        </w:rPr>
        <w:t xml:space="preserve"> cover services for DeafBlind children and their families and assistance for DeafBlind adults that is beyond the scope of an SSP. An SSP is limited to four main activities: transportation and guidance, maintaining safety, relaying environmental information, and facilitating communication. </w:t>
      </w:r>
      <w:r w:rsidR="00B03CAD">
        <w:rPr>
          <w:rFonts w:ascii="Arial" w:hAnsi="Arial" w:cs="Arial"/>
          <w:sz w:val="24"/>
          <w:szCs w:val="24"/>
        </w:rPr>
        <w:t xml:space="preserve">Children under 15 years of age may not use </w:t>
      </w:r>
      <w:r w:rsidRPr="00E66A21">
        <w:rPr>
          <w:rFonts w:ascii="Arial" w:hAnsi="Arial" w:cs="Arial"/>
          <w:sz w:val="24"/>
          <w:szCs w:val="24"/>
        </w:rPr>
        <w:t xml:space="preserve">SSP </w:t>
      </w:r>
      <w:r w:rsidR="00B03CAD" w:rsidRPr="00E66A21">
        <w:rPr>
          <w:rFonts w:ascii="Arial" w:hAnsi="Arial" w:cs="Arial"/>
          <w:sz w:val="24"/>
          <w:szCs w:val="24"/>
        </w:rPr>
        <w:t>services,</w:t>
      </w:r>
      <w:r w:rsidRPr="00E66A21">
        <w:rPr>
          <w:rFonts w:ascii="Arial" w:hAnsi="Arial" w:cs="Arial"/>
          <w:sz w:val="24"/>
          <w:szCs w:val="24"/>
        </w:rPr>
        <w:t xml:space="preserve"> as they do not have the authority to make self-directed decisions.</w:t>
      </w:r>
    </w:p>
    <w:p w14:paraId="760198C8" w14:textId="77777777" w:rsidR="00713679" w:rsidRPr="00E66A21" w:rsidRDefault="00713679" w:rsidP="00B03CAD">
      <w:pPr>
        <w:spacing w:after="0" w:line="240" w:lineRule="auto"/>
        <w:rPr>
          <w:rFonts w:ascii="Arial" w:hAnsi="Arial" w:cs="Arial"/>
          <w:sz w:val="24"/>
          <w:szCs w:val="24"/>
        </w:rPr>
      </w:pPr>
    </w:p>
    <w:p w14:paraId="364F1B94" w14:textId="77777777" w:rsidR="00713679" w:rsidRDefault="004E09A2" w:rsidP="00B03CAD">
      <w:pPr>
        <w:spacing w:after="0" w:line="240" w:lineRule="auto"/>
        <w:rPr>
          <w:rFonts w:ascii="Arial" w:hAnsi="Arial" w:cs="Arial"/>
          <w:b/>
          <w:sz w:val="24"/>
          <w:szCs w:val="24"/>
        </w:rPr>
      </w:pPr>
      <w:r>
        <w:rPr>
          <w:rFonts w:ascii="Arial" w:hAnsi="Arial" w:cs="Arial"/>
          <w:b/>
          <w:sz w:val="24"/>
          <w:szCs w:val="24"/>
        </w:rPr>
        <w:t>2</w:t>
      </w:r>
      <w:r w:rsidR="009B1523" w:rsidRPr="00E66A21">
        <w:rPr>
          <w:rFonts w:ascii="Arial" w:hAnsi="Arial" w:cs="Arial"/>
          <w:b/>
          <w:sz w:val="24"/>
          <w:szCs w:val="24"/>
        </w:rPr>
        <w:t xml:space="preserve">. </w:t>
      </w:r>
      <w:proofErr w:type="gramStart"/>
      <w:r w:rsidR="00713679" w:rsidRPr="00E66A21">
        <w:rPr>
          <w:rFonts w:ascii="Arial" w:hAnsi="Arial" w:cs="Arial"/>
          <w:b/>
          <w:sz w:val="24"/>
          <w:szCs w:val="24"/>
        </w:rPr>
        <w:t>About</w:t>
      </w:r>
      <w:proofErr w:type="gramEnd"/>
      <w:r w:rsidR="00713679" w:rsidRPr="00E66A21">
        <w:rPr>
          <w:rFonts w:ascii="Arial" w:hAnsi="Arial" w:cs="Arial"/>
          <w:b/>
          <w:sz w:val="24"/>
          <w:szCs w:val="24"/>
        </w:rPr>
        <w:t xml:space="preserve"> Missouri Commission for the Deaf and Hard of Hearing</w:t>
      </w:r>
      <w:r w:rsidR="00510C37">
        <w:rPr>
          <w:rFonts w:ascii="Arial" w:hAnsi="Arial" w:cs="Arial"/>
          <w:b/>
          <w:sz w:val="24"/>
          <w:szCs w:val="24"/>
        </w:rPr>
        <w:t xml:space="preserve"> (MCDHH)</w:t>
      </w:r>
    </w:p>
    <w:p w14:paraId="1ED68034" w14:textId="77777777" w:rsidR="00B03CAD" w:rsidRPr="00E66A21" w:rsidRDefault="00B03CAD" w:rsidP="00B03CAD">
      <w:pPr>
        <w:spacing w:after="0" w:line="240" w:lineRule="auto"/>
        <w:rPr>
          <w:rFonts w:ascii="Arial" w:hAnsi="Arial" w:cs="Arial"/>
          <w:b/>
          <w:i/>
          <w:sz w:val="24"/>
          <w:szCs w:val="24"/>
        </w:rPr>
      </w:pPr>
    </w:p>
    <w:p w14:paraId="260119B8" w14:textId="77777777" w:rsidR="00713679" w:rsidRPr="00E66A21" w:rsidRDefault="00713679" w:rsidP="00B03CAD">
      <w:pPr>
        <w:pStyle w:val="NormalWeb"/>
        <w:shd w:val="clear" w:color="auto" w:fill="FFFFFF"/>
        <w:spacing w:before="0" w:after="0"/>
        <w:textAlignment w:val="baseline"/>
        <w:rPr>
          <w:rFonts w:ascii="Arial" w:hAnsi="Arial" w:cs="Arial"/>
        </w:rPr>
      </w:pPr>
      <w:r w:rsidRPr="00E66A21">
        <w:rPr>
          <w:rFonts w:ascii="Arial" w:hAnsi="Arial" w:cs="Arial"/>
        </w:rPr>
        <w:t xml:space="preserve">The Missouri Commission for the Deaf and Hard of Hearing (MCDHH) functions as an agency of the state to advocate for public policies, regulations, and programs to improve the quality and coordination of existing services for individuals with hearing loss, and to promote new services whenever necessary. This agency </w:t>
      </w:r>
      <w:proofErr w:type="gramStart"/>
      <w:r w:rsidRPr="00E66A21">
        <w:rPr>
          <w:rFonts w:ascii="Arial" w:hAnsi="Arial" w:cs="Arial"/>
        </w:rPr>
        <w:t>is housed</w:t>
      </w:r>
      <w:proofErr w:type="gramEnd"/>
      <w:r w:rsidRPr="00E66A21">
        <w:rPr>
          <w:rFonts w:ascii="Arial" w:hAnsi="Arial" w:cs="Arial"/>
        </w:rPr>
        <w:t xml:space="preserve"> within the Missouri Department of Elementary and Secondary Education (DESE).</w:t>
      </w:r>
    </w:p>
    <w:p w14:paraId="62BE69C1" w14:textId="77777777" w:rsidR="001A5DCD" w:rsidRDefault="001A5DCD" w:rsidP="00B03CAD">
      <w:pPr>
        <w:pStyle w:val="NormalWeb"/>
        <w:shd w:val="clear" w:color="auto" w:fill="FFFFFF"/>
        <w:spacing w:before="0" w:after="0"/>
        <w:textAlignment w:val="baseline"/>
        <w:rPr>
          <w:rFonts w:ascii="Arial" w:eastAsiaTheme="minorHAnsi" w:hAnsi="Arial" w:cs="Arial"/>
          <w:b/>
          <w:i/>
          <w:lang w:eastAsia="en-US"/>
        </w:rPr>
      </w:pPr>
    </w:p>
    <w:p w14:paraId="3686F62A" w14:textId="1D65BADD" w:rsidR="00713679" w:rsidRPr="00E66A21" w:rsidRDefault="00826B00" w:rsidP="00B03CAD">
      <w:pPr>
        <w:pStyle w:val="NormalWeb"/>
        <w:shd w:val="clear" w:color="auto" w:fill="FFFFFF"/>
        <w:spacing w:before="0" w:after="0"/>
        <w:textAlignment w:val="baseline"/>
        <w:rPr>
          <w:rFonts w:ascii="Arial" w:hAnsi="Arial" w:cs="Arial"/>
        </w:rPr>
      </w:pPr>
      <w:r>
        <w:rPr>
          <w:rFonts w:ascii="Arial" w:hAnsi="Arial" w:cs="Arial"/>
        </w:rPr>
        <w:t>Pursuant to section 161.405, RSMo, t</w:t>
      </w:r>
      <w:r w:rsidR="00713679" w:rsidRPr="00E66A21">
        <w:rPr>
          <w:rFonts w:ascii="Arial" w:hAnsi="Arial" w:cs="Arial"/>
        </w:rPr>
        <w:t>he Commission shall:</w:t>
      </w:r>
    </w:p>
    <w:p w14:paraId="729E8651" w14:textId="77777777" w:rsidR="00231026" w:rsidRDefault="00713679" w:rsidP="00B03CAD">
      <w:pPr>
        <w:pStyle w:val="ListParagraph"/>
        <w:numPr>
          <w:ilvl w:val="0"/>
          <w:numId w:val="16"/>
        </w:numPr>
        <w:shd w:val="clear" w:color="auto" w:fill="FFFFFF"/>
        <w:textAlignment w:val="baseline"/>
        <w:rPr>
          <w:rFonts w:ascii="Arial" w:hAnsi="Arial" w:cs="Arial"/>
        </w:rPr>
      </w:pPr>
      <w:r w:rsidRPr="00231026">
        <w:rPr>
          <w:rFonts w:ascii="Arial" w:hAnsi="Arial" w:cs="Arial"/>
        </w:rPr>
        <w:t xml:space="preserve">Promote deaf awareness to the </w:t>
      </w:r>
      <w:proofErr w:type="gramStart"/>
      <w:r w:rsidRPr="00231026">
        <w:rPr>
          <w:rFonts w:ascii="Arial" w:hAnsi="Arial" w:cs="Arial"/>
        </w:rPr>
        <w:t>general public</w:t>
      </w:r>
      <w:proofErr w:type="gramEnd"/>
      <w:r w:rsidRPr="00231026">
        <w:rPr>
          <w:rFonts w:ascii="Arial" w:hAnsi="Arial" w:cs="Arial"/>
        </w:rPr>
        <w:t xml:space="preserve"> and serve as a consultant to any public agency needing information regarding deafness.</w:t>
      </w:r>
    </w:p>
    <w:p w14:paraId="4693C231" w14:textId="77777777" w:rsidR="00231026" w:rsidRDefault="00713679" w:rsidP="00B03CAD">
      <w:pPr>
        <w:pStyle w:val="ListParagraph"/>
        <w:numPr>
          <w:ilvl w:val="0"/>
          <w:numId w:val="16"/>
        </w:numPr>
        <w:shd w:val="clear" w:color="auto" w:fill="FFFFFF"/>
        <w:textAlignment w:val="baseline"/>
        <w:rPr>
          <w:rFonts w:ascii="Arial" w:hAnsi="Arial" w:cs="Arial"/>
        </w:rPr>
      </w:pPr>
      <w:r w:rsidRPr="00231026">
        <w:rPr>
          <w:rFonts w:ascii="Arial" w:hAnsi="Arial" w:cs="Arial"/>
        </w:rPr>
        <w:t>Develop a system of state certification for those individuals serving as interpreters of the deaf.</w:t>
      </w:r>
    </w:p>
    <w:p w14:paraId="2D8DB9E1" w14:textId="77777777" w:rsidR="00231026" w:rsidRDefault="00713679" w:rsidP="00B03CAD">
      <w:pPr>
        <w:pStyle w:val="ListParagraph"/>
        <w:numPr>
          <w:ilvl w:val="0"/>
          <w:numId w:val="16"/>
        </w:numPr>
        <w:shd w:val="clear" w:color="auto" w:fill="FFFFFF"/>
        <w:textAlignment w:val="baseline"/>
        <w:rPr>
          <w:rFonts w:ascii="Arial" w:hAnsi="Arial" w:cs="Arial"/>
        </w:rPr>
      </w:pPr>
      <w:r w:rsidRPr="00231026">
        <w:rPr>
          <w:rFonts w:ascii="Arial" w:hAnsi="Arial" w:cs="Arial"/>
        </w:rPr>
        <w:t>Maintain the quality of interpreting services.</w:t>
      </w:r>
    </w:p>
    <w:p w14:paraId="3120ABAE" w14:textId="77777777" w:rsidR="00231026" w:rsidRDefault="00713679" w:rsidP="00B03CAD">
      <w:pPr>
        <w:pStyle w:val="ListParagraph"/>
        <w:numPr>
          <w:ilvl w:val="0"/>
          <w:numId w:val="16"/>
        </w:numPr>
        <w:shd w:val="clear" w:color="auto" w:fill="FFFFFF"/>
        <w:textAlignment w:val="baseline"/>
        <w:rPr>
          <w:rFonts w:ascii="Arial" w:hAnsi="Arial" w:cs="Arial"/>
        </w:rPr>
      </w:pPr>
      <w:r w:rsidRPr="00231026">
        <w:rPr>
          <w:rFonts w:ascii="Arial" w:hAnsi="Arial" w:cs="Arial"/>
        </w:rPr>
        <w:t xml:space="preserve">Maintain a census of persons with a hearing loss in Missouri </w:t>
      </w:r>
    </w:p>
    <w:p w14:paraId="4D66FBDD" w14:textId="77777777" w:rsidR="00231026" w:rsidRDefault="00713679" w:rsidP="00B03CAD">
      <w:pPr>
        <w:pStyle w:val="ListParagraph"/>
        <w:numPr>
          <w:ilvl w:val="0"/>
          <w:numId w:val="16"/>
        </w:numPr>
        <w:shd w:val="clear" w:color="auto" w:fill="FFFFFF"/>
        <w:textAlignment w:val="baseline"/>
        <w:rPr>
          <w:rFonts w:ascii="Arial" w:hAnsi="Arial" w:cs="Arial"/>
        </w:rPr>
      </w:pPr>
      <w:r w:rsidRPr="00231026">
        <w:rPr>
          <w:rFonts w:ascii="Arial" w:hAnsi="Arial" w:cs="Arial"/>
        </w:rPr>
        <w:t xml:space="preserve">Promote the development of a </w:t>
      </w:r>
      <w:proofErr w:type="gramStart"/>
      <w:r w:rsidRPr="00231026">
        <w:rPr>
          <w:rFonts w:ascii="Arial" w:hAnsi="Arial" w:cs="Arial"/>
        </w:rPr>
        <w:t>plan which</w:t>
      </w:r>
      <w:proofErr w:type="gramEnd"/>
      <w:r w:rsidRPr="00231026">
        <w:rPr>
          <w:rFonts w:ascii="Arial" w:hAnsi="Arial" w:cs="Arial"/>
        </w:rPr>
        <w:t xml:space="preserve"> advocates the initiation of improved physical and mental health services for deaf Missourians.</w:t>
      </w:r>
    </w:p>
    <w:p w14:paraId="02D93C55" w14:textId="77777777" w:rsidR="00231026" w:rsidRDefault="00713679" w:rsidP="00B03CAD">
      <w:pPr>
        <w:pStyle w:val="ListParagraph"/>
        <w:numPr>
          <w:ilvl w:val="0"/>
          <w:numId w:val="16"/>
        </w:numPr>
        <w:shd w:val="clear" w:color="auto" w:fill="FFFFFF"/>
        <w:textAlignment w:val="baseline"/>
        <w:rPr>
          <w:rFonts w:ascii="Arial" w:hAnsi="Arial" w:cs="Arial"/>
        </w:rPr>
      </w:pPr>
      <w:r w:rsidRPr="00231026">
        <w:rPr>
          <w:rFonts w:ascii="Arial" w:hAnsi="Arial" w:cs="Arial"/>
        </w:rPr>
        <w:t>Conduct or make available workshops or seminars as needed for educating non-deaf individuals of the problems associated with deafness and ways by which these groups or agencies can more effectively interact with those who are deaf.</w:t>
      </w:r>
    </w:p>
    <w:p w14:paraId="62EC43B2" w14:textId="77777777" w:rsidR="00231026" w:rsidRDefault="00713679" w:rsidP="00B03CAD">
      <w:pPr>
        <w:pStyle w:val="ListParagraph"/>
        <w:numPr>
          <w:ilvl w:val="0"/>
          <w:numId w:val="16"/>
        </w:numPr>
        <w:shd w:val="clear" w:color="auto" w:fill="FFFFFF"/>
        <w:textAlignment w:val="baseline"/>
        <w:rPr>
          <w:rFonts w:ascii="Arial" w:hAnsi="Arial" w:cs="Arial"/>
        </w:rPr>
      </w:pPr>
      <w:r w:rsidRPr="00231026">
        <w:rPr>
          <w:rFonts w:ascii="Arial" w:hAnsi="Arial" w:cs="Arial"/>
        </w:rPr>
        <w:t xml:space="preserve">Promote the development of services for deaf adults, such as shelter homes, independent living, skill training facilities and post-school educational </w:t>
      </w:r>
      <w:proofErr w:type="gramStart"/>
      <w:r w:rsidRPr="00231026">
        <w:rPr>
          <w:rFonts w:ascii="Arial" w:hAnsi="Arial" w:cs="Arial"/>
        </w:rPr>
        <w:t>training which</w:t>
      </w:r>
      <w:proofErr w:type="gramEnd"/>
      <w:r w:rsidRPr="00231026">
        <w:rPr>
          <w:rFonts w:ascii="Arial" w:hAnsi="Arial" w:cs="Arial"/>
        </w:rPr>
        <w:t xml:space="preserve"> will help provide for those deaf individuals requiring such services an opportunity to live independently.</w:t>
      </w:r>
    </w:p>
    <w:p w14:paraId="1CEDF410" w14:textId="77777777" w:rsidR="00231026" w:rsidRDefault="00713679" w:rsidP="00B03CAD">
      <w:pPr>
        <w:pStyle w:val="ListParagraph"/>
        <w:numPr>
          <w:ilvl w:val="0"/>
          <w:numId w:val="16"/>
        </w:numPr>
        <w:shd w:val="clear" w:color="auto" w:fill="FFFFFF"/>
        <w:textAlignment w:val="baseline"/>
        <w:rPr>
          <w:rFonts w:ascii="Arial" w:hAnsi="Arial" w:cs="Arial"/>
        </w:rPr>
      </w:pPr>
      <w:r w:rsidRPr="00231026">
        <w:rPr>
          <w:rFonts w:ascii="Arial" w:hAnsi="Arial" w:cs="Arial"/>
        </w:rPr>
        <w:lastRenderedPageBreak/>
        <w:t>Establish a network for effective communication among the deaf adult community and promote the establishment of TDD relay services where needed.</w:t>
      </w:r>
    </w:p>
    <w:p w14:paraId="6FB8BF9C" w14:textId="77777777" w:rsidR="00826B00" w:rsidRPr="003425BA" w:rsidRDefault="00713679" w:rsidP="00826B00">
      <w:pPr>
        <w:pStyle w:val="ListParagraph"/>
        <w:numPr>
          <w:ilvl w:val="0"/>
          <w:numId w:val="16"/>
        </w:numPr>
        <w:shd w:val="clear" w:color="auto" w:fill="FFFFFF"/>
        <w:textAlignment w:val="baseline"/>
        <w:rPr>
          <w:rFonts w:ascii="Arial" w:hAnsi="Arial" w:cs="Arial"/>
        </w:rPr>
      </w:pPr>
      <w:r w:rsidRPr="00231026">
        <w:rPr>
          <w:rFonts w:ascii="Arial" w:hAnsi="Arial" w:cs="Arial"/>
        </w:rPr>
        <w:t>Develop and establish interpreting services for the state of Missouri.</w:t>
      </w:r>
    </w:p>
    <w:p w14:paraId="1D9BAD8C" w14:textId="77777777" w:rsidR="00713679" w:rsidRDefault="00713679" w:rsidP="00B03CAD">
      <w:pPr>
        <w:shd w:val="clear" w:color="auto" w:fill="FFFFFF"/>
        <w:spacing w:after="0" w:line="240" w:lineRule="auto"/>
        <w:textAlignment w:val="baseline"/>
        <w:rPr>
          <w:rFonts w:ascii="Arial" w:hAnsi="Arial" w:cs="Arial"/>
          <w:sz w:val="24"/>
          <w:szCs w:val="24"/>
        </w:rPr>
      </w:pPr>
    </w:p>
    <w:p w14:paraId="73A6EEB1" w14:textId="77777777" w:rsidR="00502748" w:rsidRDefault="00826B00" w:rsidP="00B03CAD">
      <w:pPr>
        <w:spacing w:after="0" w:line="240" w:lineRule="auto"/>
        <w:rPr>
          <w:rFonts w:ascii="Arial" w:hAnsi="Arial" w:cs="Arial"/>
          <w:sz w:val="24"/>
          <w:szCs w:val="24"/>
        </w:rPr>
      </w:pPr>
      <w:r w:rsidRPr="00826B00">
        <w:rPr>
          <w:rFonts w:ascii="Arial" w:hAnsi="Arial" w:cs="Arial"/>
          <w:sz w:val="24"/>
          <w:szCs w:val="24"/>
        </w:rPr>
        <w:t>To these ends, the Missouri Commission for the Deaf and Hard of Hearing works with individuals, service providers, businesses, organizations, and state agencies to improve the lives and opportunities of all Missourians with hearing loss.</w:t>
      </w:r>
      <w:r>
        <w:rPr>
          <w:rFonts w:ascii="Arial" w:hAnsi="Arial" w:cs="Arial"/>
          <w:sz w:val="24"/>
          <w:szCs w:val="24"/>
        </w:rPr>
        <w:t xml:space="preserve"> </w:t>
      </w:r>
      <w:r w:rsidRPr="00826B00">
        <w:rPr>
          <w:rFonts w:ascii="Arial" w:hAnsi="Arial" w:cs="Arial"/>
          <w:sz w:val="24"/>
          <w:szCs w:val="24"/>
        </w:rPr>
        <w:t>MCDHH also assists the legislature and other state agencies in the development of non-statutory public policies positively affecting people with hearing loss.</w:t>
      </w:r>
    </w:p>
    <w:p w14:paraId="6CD5F158" w14:textId="77777777" w:rsidR="00502748" w:rsidRDefault="00502748" w:rsidP="00B03CAD">
      <w:pPr>
        <w:spacing w:after="0" w:line="240" w:lineRule="auto"/>
        <w:rPr>
          <w:rFonts w:ascii="Arial" w:hAnsi="Arial" w:cs="Arial"/>
          <w:sz w:val="24"/>
          <w:szCs w:val="24"/>
        </w:rPr>
      </w:pPr>
    </w:p>
    <w:p w14:paraId="4A82DE3D" w14:textId="463B526D" w:rsidR="00406CCD" w:rsidRDefault="004E09A2" w:rsidP="00B03CAD">
      <w:pPr>
        <w:spacing w:after="0" w:line="240" w:lineRule="auto"/>
        <w:rPr>
          <w:rFonts w:ascii="Arial" w:hAnsi="Arial" w:cs="Arial"/>
          <w:b/>
          <w:sz w:val="24"/>
          <w:szCs w:val="24"/>
        </w:rPr>
      </w:pPr>
      <w:r>
        <w:rPr>
          <w:rFonts w:ascii="Arial" w:hAnsi="Arial" w:cs="Arial"/>
          <w:b/>
          <w:sz w:val="24"/>
          <w:szCs w:val="24"/>
        </w:rPr>
        <w:t>3</w:t>
      </w:r>
      <w:r w:rsidR="009B1523" w:rsidRPr="00E66A21">
        <w:rPr>
          <w:rFonts w:ascii="Arial" w:hAnsi="Arial" w:cs="Arial"/>
          <w:b/>
          <w:sz w:val="24"/>
          <w:szCs w:val="24"/>
        </w:rPr>
        <w:t xml:space="preserve">. </w:t>
      </w:r>
      <w:r w:rsidR="00406CCD" w:rsidRPr="00E66A21">
        <w:rPr>
          <w:rFonts w:ascii="Arial" w:hAnsi="Arial" w:cs="Arial"/>
          <w:b/>
          <w:sz w:val="24"/>
          <w:szCs w:val="24"/>
        </w:rPr>
        <w:t>Grant Overview</w:t>
      </w:r>
    </w:p>
    <w:p w14:paraId="1994B709" w14:textId="77777777" w:rsidR="00B03CAD" w:rsidRPr="00E66A21" w:rsidRDefault="00B03CAD" w:rsidP="00B03CAD">
      <w:pPr>
        <w:spacing w:after="0" w:line="240" w:lineRule="auto"/>
        <w:rPr>
          <w:rFonts w:ascii="Arial" w:hAnsi="Arial" w:cs="Arial"/>
          <w:b/>
          <w:sz w:val="24"/>
          <w:szCs w:val="24"/>
        </w:rPr>
      </w:pPr>
    </w:p>
    <w:p w14:paraId="793E84D2" w14:textId="2D5F8252" w:rsidR="00406CCD" w:rsidRDefault="00406CCD" w:rsidP="00B03CAD">
      <w:pPr>
        <w:spacing w:after="0" w:line="240" w:lineRule="auto"/>
        <w:rPr>
          <w:rFonts w:ascii="Arial" w:hAnsi="Arial" w:cs="Arial"/>
          <w:sz w:val="24"/>
          <w:szCs w:val="24"/>
        </w:rPr>
      </w:pPr>
      <w:r w:rsidRPr="00E66A21">
        <w:rPr>
          <w:rFonts w:ascii="Arial" w:hAnsi="Arial" w:cs="Arial"/>
          <w:sz w:val="24"/>
          <w:szCs w:val="24"/>
        </w:rPr>
        <w:t xml:space="preserve">In conjunction with its vision and mission, MCDHH was appropriated $291,000 from the Missouri General Assembly to offer grants as authorized by </w:t>
      </w:r>
      <w:r w:rsidR="00B36024">
        <w:rPr>
          <w:rFonts w:ascii="Arial" w:hAnsi="Arial" w:cs="Arial"/>
          <w:sz w:val="24"/>
          <w:szCs w:val="24"/>
        </w:rPr>
        <w:t>section</w:t>
      </w:r>
      <w:r w:rsidRPr="00E66A21">
        <w:rPr>
          <w:rFonts w:ascii="Arial" w:hAnsi="Arial" w:cs="Arial"/>
          <w:sz w:val="24"/>
          <w:szCs w:val="24"/>
        </w:rPr>
        <w:t xml:space="preserve"> 161.142,</w:t>
      </w:r>
      <w:r w:rsidR="00B36024">
        <w:rPr>
          <w:rFonts w:ascii="Arial" w:hAnsi="Arial" w:cs="Arial"/>
          <w:sz w:val="24"/>
          <w:szCs w:val="24"/>
        </w:rPr>
        <w:t xml:space="preserve"> RSMo,</w:t>
      </w:r>
      <w:r w:rsidRPr="00E66A21">
        <w:rPr>
          <w:rFonts w:ascii="Arial" w:hAnsi="Arial" w:cs="Arial"/>
          <w:sz w:val="24"/>
          <w:szCs w:val="24"/>
        </w:rPr>
        <w:t xml:space="preserve"> to benefit DeafBlind Missourians. This application constitutes a grant opportunity to provide these services and scholarships to DeafBlind Missourians in five regions of the state. This grant </w:t>
      </w:r>
      <w:proofErr w:type="gramStart"/>
      <w:r w:rsidR="00606CDC">
        <w:rPr>
          <w:rFonts w:ascii="Arial" w:hAnsi="Arial" w:cs="Arial"/>
          <w:sz w:val="24"/>
          <w:szCs w:val="24"/>
        </w:rPr>
        <w:t xml:space="preserve">is </w:t>
      </w:r>
      <w:r w:rsidRPr="00E66A21">
        <w:rPr>
          <w:rFonts w:ascii="Arial" w:hAnsi="Arial" w:cs="Arial"/>
          <w:sz w:val="24"/>
          <w:szCs w:val="24"/>
        </w:rPr>
        <w:t>funded</w:t>
      </w:r>
      <w:proofErr w:type="gramEnd"/>
      <w:r w:rsidRPr="00E66A21">
        <w:rPr>
          <w:rFonts w:ascii="Arial" w:hAnsi="Arial" w:cs="Arial"/>
          <w:sz w:val="24"/>
          <w:szCs w:val="24"/>
        </w:rPr>
        <w:t xml:space="preserve"> for Fiscal Year 2019 only, and future grants are contingent upon appropriated funds and successful administration and implementation of the programs. </w:t>
      </w:r>
      <w:r w:rsidR="00D85A75">
        <w:rPr>
          <w:rFonts w:ascii="Arial" w:hAnsi="Arial" w:cs="Arial"/>
          <w:sz w:val="24"/>
          <w:szCs w:val="24"/>
        </w:rPr>
        <w:t>MCDHH has already awarded a</w:t>
      </w:r>
      <w:r w:rsidRPr="00E66A21">
        <w:rPr>
          <w:rFonts w:ascii="Arial" w:hAnsi="Arial" w:cs="Arial"/>
          <w:sz w:val="24"/>
          <w:szCs w:val="24"/>
        </w:rPr>
        <w:t xml:space="preserve"> total of </w:t>
      </w:r>
      <w:r w:rsidR="00E67641">
        <w:rPr>
          <w:rFonts w:ascii="Arial" w:hAnsi="Arial" w:cs="Arial"/>
          <w:sz w:val="24"/>
          <w:szCs w:val="24"/>
        </w:rPr>
        <w:t>$193,895</w:t>
      </w:r>
      <w:r w:rsidRPr="00E66A21">
        <w:rPr>
          <w:rFonts w:ascii="Arial" w:hAnsi="Arial" w:cs="Arial"/>
          <w:sz w:val="24"/>
          <w:szCs w:val="24"/>
        </w:rPr>
        <w:t xml:space="preserve"> for the Missouri SSP Program; the remaining </w:t>
      </w:r>
      <w:r w:rsidR="00E67641">
        <w:rPr>
          <w:rFonts w:ascii="Arial" w:hAnsi="Arial" w:cs="Arial"/>
          <w:sz w:val="24"/>
          <w:szCs w:val="24"/>
        </w:rPr>
        <w:t>$97,105</w:t>
      </w:r>
      <w:r w:rsidRPr="00E66A21">
        <w:rPr>
          <w:rFonts w:ascii="Arial" w:hAnsi="Arial" w:cs="Arial"/>
          <w:sz w:val="24"/>
          <w:szCs w:val="24"/>
        </w:rPr>
        <w:t xml:space="preserve"> </w:t>
      </w:r>
      <w:r w:rsidR="00D85A75">
        <w:rPr>
          <w:rFonts w:ascii="Arial" w:hAnsi="Arial" w:cs="Arial"/>
          <w:sz w:val="24"/>
          <w:szCs w:val="24"/>
        </w:rPr>
        <w:t>is</w:t>
      </w:r>
      <w:r w:rsidRPr="00E66A21">
        <w:rPr>
          <w:rFonts w:ascii="Arial" w:hAnsi="Arial" w:cs="Arial"/>
          <w:sz w:val="24"/>
          <w:szCs w:val="24"/>
        </w:rPr>
        <w:t xml:space="preserve"> available through this grant opportunity.</w:t>
      </w:r>
    </w:p>
    <w:p w14:paraId="6E7A611A" w14:textId="77777777" w:rsidR="00D85A75" w:rsidRPr="00E66A21" w:rsidRDefault="00D85A75" w:rsidP="00B03CAD">
      <w:pPr>
        <w:spacing w:after="0" w:line="240" w:lineRule="auto"/>
        <w:rPr>
          <w:rFonts w:ascii="Arial" w:hAnsi="Arial" w:cs="Arial"/>
          <w:sz w:val="24"/>
          <w:szCs w:val="24"/>
        </w:rPr>
      </w:pPr>
    </w:p>
    <w:p w14:paraId="67EC032D" w14:textId="77777777" w:rsidR="00492C86" w:rsidRDefault="00492C86" w:rsidP="00B03CAD">
      <w:pPr>
        <w:spacing w:after="0" w:line="240" w:lineRule="auto"/>
        <w:rPr>
          <w:rFonts w:ascii="Arial" w:hAnsi="Arial" w:cs="Arial"/>
          <w:sz w:val="24"/>
          <w:szCs w:val="24"/>
        </w:rPr>
      </w:pPr>
      <w:r w:rsidRPr="00E66A21">
        <w:rPr>
          <w:rFonts w:ascii="Arial" w:hAnsi="Arial" w:cs="Arial"/>
          <w:sz w:val="24"/>
          <w:szCs w:val="24"/>
        </w:rPr>
        <w:t>Grant applicants may choose to apply for a combination of programs and regions that best fits their work history, expertise, services offered, and experience with this population. Grant applicants must develop program procedures and a budget that addresses all the grant requirements stated herein and submit the plan as par</w:t>
      </w:r>
      <w:r w:rsidR="003816A8">
        <w:rPr>
          <w:rFonts w:ascii="Arial" w:hAnsi="Arial" w:cs="Arial"/>
          <w:sz w:val="24"/>
          <w:szCs w:val="24"/>
        </w:rPr>
        <w:t>t of the grant application</w:t>
      </w:r>
      <w:r w:rsidRPr="00E66A21">
        <w:rPr>
          <w:rFonts w:ascii="Arial" w:hAnsi="Arial" w:cs="Arial"/>
          <w:sz w:val="24"/>
          <w:szCs w:val="24"/>
        </w:rPr>
        <w:t>.</w:t>
      </w:r>
    </w:p>
    <w:p w14:paraId="6442C25E" w14:textId="77777777" w:rsidR="00B03CAD" w:rsidRPr="00E66A21" w:rsidRDefault="00B03CAD" w:rsidP="00B03CAD">
      <w:pPr>
        <w:spacing w:after="0" w:line="240" w:lineRule="auto"/>
        <w:rPr>
          <w:rFonts w:ascii="Arial" w:hAnsi="Arial" w:cs="Arial"/>
          <w:sz w:val="24"/>
          <w:szCs w:val="24"/>
        </w:rPr>
      </w:pPr>
    </w:p>
    <w:p w14:paraId="70277500" w14:textId="77777777" w:rsidR="00492C86" w:rsidRDefault="006233BD" w:rsidP="00B03CAD">
      <w:pPr>
        <w:spacing w:after="0" w:line="240" w:lineRule="auto"/>
        <w:rPr>
          <w:rFonts w:ascii="Arial" w:hAnsi="Arial" w:cs="Arial"/>
          <w:b/>
          <w:i/>
          <w:sz w:val="24"/>
          <w:szCs w:val="24"/>
        </w:rPr>
      </w:pPr>
      <w:r w:rsidRPr="00E66A21">
        <w:rPr>
          <w:rFonts w:ascii="Arial" w:hAnsi="Arial" w:cs="Arial"/>
          <w:b/>
          <w:i/>
          <w:sz w:val="24"/>
          <w:szCs w:val="24"/>
        </w:rPr>
        <w:t>Definitions</w:t>
      </w:r>
    </w:p>
    <w:p w14:paraId="34C06D92" w14:textId="77777777" w:rsidR="00B03CAD" w:rsidRPr="00E66A21" w:rsidRDefault="00B03CAD" w:rsidP="00B03CAD">
      <w:pPr>
        <w:spacing w:after="0" w:line="240" w:lineRule="auto"/>
        <w:rPr>
          <w:rFonts w:ascii="Arial" w:hAnsi="Arial" w:cs="Arial"/>
          <w:b/>
          <w:i/>
          <w:sz w:val="24"/>
          <w:szCs w:val="24"/>
        </w:rPr>
      </w:pPr>
    </w:p>
    <w:p w14:paraId="55385B85" w14:textId="77777777" w:rsidR="00492C86" w:rsidRPr="00E66A21" w:rsidRDefault="00492C86" w:rsidP="00B03CAD">
      <w:pPr>
        <w:pStyle w:val="PlainText"/>
        <w:rPr>
          <w:rFonts w:ascii="Arial" w:hAnsi="Arial" w:cs="Arial"/>
          <w:strike/>
          <w:sz w:val="24"/>
          <w:szCs w:val="24"/>
        </w:rPr>
      </w:pPr>
      <w:r w:rsidRPr="00E66A21">
        <w:rPr>
          <w:rFonts w:ascii="Arial" w:hAnsi="Arial" w:cs="Arial"/>
          <w:sz w:val="24"/>
          <w:szCs w:val="24"/>
          <w:u w:val="single"/>
        </w:rPr>
        <w:t>DeafBlind Individual</w:t>
      </w:r>
      <w:r w:rsidRPr="00E66A21">
        <w:rPr>
          <w:rFonts w:ascii="Arial" w:hAnsi="Arial" w:cs="Arial"/>
          <w:sz w:val="24"/>
          <w:szCs w:val="24"/>
        </w:rPr>
        <w:t xml:space="preserve">: A person who </w:t>
      </w:r>
      <w:proofErr w:type="gramStart"/>
      <w:r w:rsidRPr="00E66A21">
        <w:rPr>
          <w:rFonts w:ascii="Arial" w:hAnsi="Arial" w:cs="Arial"/>
          <w:sz w:val="24"/>
          <w:szCs w:val="24"/>
        </w:rPr>
        <w:t>qualifies</w:t>
      </w:r>
      <w:proofErr w:type="gramEnd"/>
      <w:r w:rsidRPr="00E66A21">
        <w:rPr>
          <w:rFonts w:ascii="Arial" w:hAnsi="Arial" w:cs="Arial"/>
          <w:sz w:val="24"/>
          <w:szCs w:val="24"/>
        </w:rPr>
        <w:t xml:space="preserve"> as have varying levels of combined vision and he</w:t>
      </w:r>
      <w:r w:rsidR="001766D0">
        <w:rPr>
          <w:rFonts w:ascii="Arial" w:hAnsi="Arial" w:cs="Arial"/>
          <w:sz w:val="24"/>
          <w:szCs w:val="24"/>
        </w:rPr>
        <w:t>aring loss as indicated below:</w:t>
      </w:r>
    </w:p>
    <w:p w14:paraId="6E1BE337" w14:textId="77777777" w:rsidR="00492C86" w:rsidRPr="00E66A21" w:rsidRDefault="00492C86" w:rsidP="00B03CAD">
      <w:pPr>
        <w:pStyle w:val="ListParagraph"/>
        <w:numPr>
          <w:ilvl w:val="0"/>
          <w:numId w:val="17"/>
        </w:numPr>
        <w:suppressAutoHyphens w:val="0"/>
        <w:contextualSpacing/>
        <w:rPr>
          <w:rFonts w:ascii="Arial" w:hAnsi="Arial" w:cs="Arial"/>
        </w:rPr>
      </w:pPr>
      <w:r w:rsidRPr="00E66A21">
        <w:rPr>
          <w:rFonts w:ascii="Arial" w:hAnsi="Arial" w:cs="Arial"/>
        </w:rPr>
        <w:t>Vision</w:t>
      </w:r>
    </w:p>
    <w:p w14:paraId="3EE8B662" w14:textId="77777777" w:rsidR="00231026" w:rsidRDefault="00492C86" w:rsidP="00B03CAD">
      <w:pPr>
        <w:pStyle w:val="ListParagraph"/>
        <w:numPr>
          <w:ilvl w:val="0"/>
          <w:numId w:val="18"/>
        </w:numPr>
        <w:suppressAutoHyphens w:val="0"/>
        <w:contextualSpacing/>
        <w:rPr>
          <w:rFonts w:ascii="Arial" w:hAnsi="Arial" w:cs="Arial"/>
        </w:rPr>
      </w:pPr>
      <w:r w:rsidRPr="00E66A21">
        <w:rPr>
          <w:rFonts w:ascii="Arial" w:hAnsi="Arial" w:cs="Arial"/>
        </w:rPr>
        <w:t>Vision acuity of 20/200 or less in the better eye with corrective lenses, or</w:t>
      </w:r>
    </w:p>
    <w:p w14:paraId="00A99BC2" w14:textId="77777777" w:rsidR="00231026" w:rsidRDefault="00492C86" w:rsidP="00B03CAD">
      <w:pPr>
        <w:pStyle w:val="ListParagraph"/>
        <w:numPr>
          <w:ilvl w:val="0"/>
          <w:numId w:val="18"/>
        </w:numPr>
        <w:suppressAutoHyphens w:val="0"/>
        <w:contextualSpacing/>
        <w:rPr>
          <w:rFonts w:ascii="Arial" w:hAnsi="Arial" w:cs="Arial"/>
        </w:rPr>
      </w:pPr>
      <w:r w:rsidRPr="00231026">
        <w:rPr>
          <w:rFonts w:ascii="Arial" w:hAnsi="Arial" w:cs="Arial"/>
        </w:rPr>
        <w:t>A field loss such that the peripheral diameter of visual field subtends an angular distance of no greater than 20 degrees, or</w:t>
      </w:r>
    </w:p>
    <w:p w14:paraId="05C8FFE7" w14:textId="77777777" w:rsidR="00492C86" w:rsidRPr="00231026" w:rsidRDefault="00492C86" w:rsidP="00B03CAD">
      <w:pPr>
        <w:pStyle w:val="ListParagraph"/>
        <w:numPr>
          <w:ilvl w:val="0"/>
          <w:numId w:val="18"/>
        </w:numPr>
        <w:suppressAutoHyphens w:val="0"/>
        <w:contextualSpacing/>
        <w:rPr>
          <w:rFonts w:ascii="Arial" w:hAnsi="Arial" w:cs="Arial"/>
        </w:rPr>
      </w:pPr>
      <w:r w:rsidRPr="00231026">
        <w:rPr>
          <w:rFonts w:ascii="Arial" w:hAnsi="Arial" w:cs="Arial"/>
        </w:rPr>
        <w:t>Progressive visual loss with a prognosis leading to one or both of the above conditions.</w:t>
      </w:r>
    </w:p>
    <w:p w14:paraId="0B0DEAA8" w14:textId="77777777" w:rsidR="00492C86" w:rsidRPr="00231026" w:rsidRDefault="00492C86" w:rsidP="00B03CAD">
      <w:pPr>
        <w:pStyle w:val="ListParagraph"/>
        <w:numPr>
          <w:ilvl w:val="0"/>
          <w:numId w:val="17"/>
        </w:numPr>
        <w:contextualSpacing/>
        <w:rPr>
          <w:rFonts w:ascii="Arial" w:hAnsi="Arial" w:cs="Arial"/>
        </w:rPr>
      </w:pPr>
      <w:r w:rsidRPr="00231026">
        <w:rPr>
          <w:rFonts w:ascii="Arial" w:hAnsi="Arial" w:cs="Arial"/>
        </w:rPr>
        <w:t>Hearing</w:t>
      </w:r>
    </w:p>
    <w:p w14:paraId="2FEFF4AC" w14:textId="77777777" w:rsidR="00231026" w:rsidRDefault="00492C86" w:rsidP="00B03CAD">
      <w:pPr>
        <w:pStyle w:val="ListParagraph"/>
        <w:numPr>
          <w:ilvl w:val="0"/>
          <w:numId w:val="19"/>
        </w:numPr>
        <w:suppressAutoHyphens w:val="0"/>
        <w:contextualSpacing/>
        <w:rPr>
          <w:rFonts w:ascii="Arial" w:hAnsi="Arial" w:cs="Arial"/>
        </w:rPr>
      </w:pPr>
      <w:r w:rsidRPr="00E66A21">
        <w:rPr>
          <w:rFonts w:ascii="Arial" w:hAnsi="Arial" w:cs="Arial"/>
        </w:rPr>
        <w:t>Chronic hearing disabilities so severe that most speech cannot be understood with optimum amplification, or</w:t>
      </w:r>
    </w:p>
    <w:p w14:paraId="238A498D" w14:textId="77777777" w:rsidR="00492C86" w:rsidRPr="00231026" w:rsidRDefault="00492C86" w:rsidP="00B03CAD">
      <w:pPr>
        <w:pStyle w:val="ListParagraph"/>
        <w:numPr>
          <w:ilvl w:val="0"/>
          <w:numId w:val="19"/>
        </w:numPr>
        <w:suppressAutoHyphens w:val="0"/>
        <w:contextualSpacing/>
        <w:rPr>
          <w:rFonts w:ascii="Arial" w:hAnsi="Arial" w:cs="Arial"/>
        </w:rPr>
      </w:pPr>
      <w:r w:rsidRPr="00231026">
        <w:rPr>
          <w:rFonts w:ascii="Arial" w:hAnsi="Arial" w:cs="Arial"/>
        </w:rPr>
        <w:t>Progressive hearing loss having a prognosis leading to the above condition.</w:t>
      </w:r>
    </w:p>
    <w:p w14:paraId="0B3474D3" w14:textId="77777777" w:rsidR="00492C86" w:rsidRPr="00E66A21" w:rsidRDefault="00492C86" w:rsidP="00B03CAD">
      <w:pPr>
        <w:pStyle w:val="PlainText"/>
        <w:rPr>
          <w:rFonts w:ascii="Arial" w:hAnsi="Arial" w:cs="Arial"/>
          <w:sz w:val="24"/>
          <w:szCs w:val="24"/>
          <w:u w:val="single"/>
        </w:rPr>
      </w:pPr>
    </w:p>
    <w:p w14:paraId="76728AE1" w14:textId="4CF1FC1F" w:rsidR="00492C86" w:rsidRPr="00E66A21" w:rsidRDefault="00492C86" w:rsidP="00B03CAD">
      <w:pPr>
        <w:pStyle w:val="PlainText"/>
        <w:rPr>
          <w:rFonts w:ascii="Arial" w:hAnsi="Arial" w:cs="Arial"/>
          <w:sz w:val="24"/>
          <w:szCs w:val="24"/>
        </w:rPr>
      </w:pPr>
      <w:r w:rsidRPr="00E66A21">
        <w:rPr>
          <w:rFonts w:ascii="Arial" w:hAnsi="Arial" w:cs="Arial"/>
          <w:sz w:val="24"/>
          <w:szCs w:val="24"/>
          <w:u w:val="single"/>
        </w:rPr>
        <w:t>Service Areas</w:t>
      </w:r>
      <w:r w:rsidRPr="00E66A21">
        <w:rPr>
          <w:rFonts w:ascii="Arial" w:hAnsi="Arial" w:cs="Arial"/>
          <w:sz w:val="24"/>
          <w:szCs w:val="24"/>
        </w:rPr>
        <w:t xml:space="preserve">: </w:t>
      </w:r>
      <w:r w:rsidR="00B36024">
        <w:rPr>
          <w:rFonts w:ascii="Arial" w:hAnsi="Arial" w:cs="Arial"/>
          <w:sz w:val="24"/>
          <w:szCs w:val="24"/>
        </w:rPr>
        <w:t xml:space="preserve">The State of Missouri </w:t>
      </w:r>
      <w:proofErr w:type="gramStart"/>
      <w:r w:rsidR="00B36024">
        <w:rPr>
          <w:rFonts w:ascii="Arial" w:hAnsi="Arial" w:cs="Arial"/>
          <w:sz w:val="24"/>
          <w:szCs w:val="24"/>
        </w:rPr>
        <w:t>has been divided</w:t>
      </w:r>
      <w:proofErr w:type="gramEnd"/>
      <w:r w:rsidR="00B36024">
        <w:rPr>
          <w:rFonts w:ascii="Arial" w:hAnsi="Arial" w:cs="Arial"/>
          <w:sz w:val="24"/>
          <w:szCs w:val="24"/>
        </w:rPr>
        <w:t xml:space="preserve"> into</w:t>
      </w:r>
      <w:r w:rsidRPr="00E66A21">
        <w:rPr>
          <w:rFonts w:ascii="Arial" w:hAnsi="Arial" w:cs="Arial"/>
          <w:sz w:val="24"/>
          <w:szCs w:val="24"/>
        </w:rPr>
        <w:t xml:space="preserve"> </w:t>
      </w:r>
      <w:r w:rsidR="00606CDC">
        <w:rPr>
          <w:rFonts w:ascii="Arial" w:hAnsi="Arial" w:cs="Arial"/>
          <w:sz w:val="24"/>
          <w:szCs w:val="24"/>
        </w:rPr>
        <w:t>five</w:t>
      </w:r>
      <w:r w:rsidRPr="00E66A21">
        <w:rPr>
          <w:rFonts w:ascii="Arial" w:hAnsi="Arial" w:cs="Arial"/>
          <w:sz w:val="24"/>
          <w:szCs w:val="24"/>
        </w:rPr>
        <w:t xml:space="preserve"> geographic areas surrounding </w:t>
      </w:r>
      <w:r w:rsidR="00606CDC">
        <w:rPr>
          <w:rFonts w:ascii="Arial" w:hAnsi="Arial" w:cs="Arial"/>
          <w:sz w:val="24"/>
          <w:szCs w:val="24"/>
        </w:rPr>
        <w:t xml:space="preserve">St. Louis, </w:t>
      </w:r>
      <w:r w:rsidRPr="00E66A21">
        <w:rPr>
          <w:rFonts w:ascii="Arial" w:hAnsi="Arial" w:cs="Arial"/>
          <w:sz w:val="24"/>
          <w:szCs w:val="24"/>
        </w:rPr>
        <w:t xml:space="preserve">Kansas City, Springfield, Columbia, and Cape Girardeau </w:t>
      </w:r>
      <w:r w:rsidR="00B36024">
        <w:rPr>
          <w:rFonts w:ascii="Arial" w:hAnsi="Arial" w:cs="Arial"/>
          <w:sz w:val="24"/>
          <w:szCs w:val="24"/>
        </w:rPr>
        <w:t xml:space="preserve">as </w:t>
      </w:r>
      <w:r w:rsidRPr="00E66A21">
        <w:rPr>
          <w:rFonts w:ascii="Arial" w:hAnsi="Arial" w:cs="Arial"/>
          <w:sz w:val="24"/>
          <w:szCs w:val="24"/>
        </w:rPr>
        <w:t xml:space="preserve">identified in Appendix </w:t>
      </w:r>
      <w:r w:rsidR="00996E38">
        <w:rPr>
          <w:rFonts w:ascii="Arial" w:hAnsi="Arial" w:cs="Arial"/>
          <w:sz w:val="24"/>
          <w:szCs w:val="24"/>
        </w:rPr>
        <w:t>B</w:t>
      </w:r>
      <w:r w:rsidRPr="00E66A21">
        <w:rPr>
          <w:rFonts w:ascii="Arial" w:hAnsi="Arial" w:cs="Arial"/>
          <w:sz w:val="24"/>
          <w:szCs w:val="24"/>
        </w:rPr>
        <w:t xml:space="preserve">. </w:t>
      </w:r>
    </w:p>
    <w:p w14:paraId="2346DDD7" w14:textId="77777777" w:rsidR="00492C86" w:rsidRPr="00E66A21" w:rsidRDefault="00492C86" w:rsidP="00B03CAD">
      <w:pPr>
        <w:pStyle w:val="PlainText"/>
        <w:rPr>
          <w:rFonts w:ascii="Arial" w:eastAsiaTheme="minorHAnsi" w:hAnsi="Arial" w:cs="Arial"/>
          <w:sz w:val="24"/>
          <w:szCs w:val="24"/>
          <w:lang w:eastAsia="en-US"/>
        </w:rPr>
      </w:pPr>
    </w:p>
    <w:p w14:paraId="70B93D92" w14:textId="77777777" w:rsidR="00492C86" w:rsidRPr="00E66A21" w:rsidRDefault="00492C86" w:rsidP="00B03CAD">
      <w:pPr>
        <w:pStyle w:val="PlainText"/>
        <w:rPr>
          <w:rFonts w:ascii="Arial" w:hAnsi="Arial" w:cs="Arial"/>
          <w:sz w:val="24"/>
          <w:szCs w:val="24"/>
        </w:rPr>
      </w:pPr>
      <w:r w:rsidRPr="00E66A21">
        <w:rPr>
          <w:rFonts w:ascii="Arial" w:hAnsi="Arial" w:cs="Arial"/>
          <w:sz w:val="24"/>
          <w:szCs w:val="24"/>
          <w:u w:val="single"/>
        </w:rPr>
        <w:lastRenderedPageBreak/>
        <w:t>Support Service Provider (SSP)</w:t>
      </w:r>
      <w:r w:rsidRPr="00E66A21">
        <w:rPr>
          <w:rFonts w:ascii="Arial" w:hAnsi="Arial" w:cs="Arial"/>
          <w:sz w:val="24"/>
          <w:szCs w:val="24"/>
        </w:rPr>
        <w:t xml:space="preserve">: An individual hired by the </w:t>
      </w:r>
      <w:r w:rsidR="00606CDC">
        <w:rPr>
          <w:rFonts w:ascii="Arial" w:hAnsi="Arial" w:cs="Arial"/>
          <w:sz w:val="24"/>
          <w:szCs w:val="24"/>
        </w:rPr>
        <w:t>Missouri SSP Program</w:t>
      </w:r>
      <w:r w:rsidRPr="00E66A21">
        <w:rPr>
          <w:rFonts w:ascii="Arial" w:hAnsi="Arial" w:cs="Arial"/>
          <w:sz w:val="24"/>
          <w:szCs w:val="24"/>
        </w:rPr>
        <w:t xml:space="preserve"> to empower persons who are DeafBlind to be independent and make their own decisio</w:t>
      </w:r>
      <w:r w:rsidR="001766D0">
        <w:rPr>
          <w:rFonts w:ascii="Arial" w:hAnsi="Arial" w:cs="Arial"/>
          <w:sz w:val="24"/>
          <w:szCs w:val="24"/>
        </w:rPr>
        <w:t xml:space="preserve">ns. </w:t>
      </w:r>
      <w:r w:rsidRPr="00E66A21">
        <w:rPr>
          <w:rFonts w:ascii="Arial" w:hAnsi="Arial" w:cs="Arial"/>
          <w:sz w:val="24"/>
          <w:szCs w:val="24"/>
        </w:rPr>
        <w:t>The SSP assists by allowing the DeafBlind person to integrate into the community with guidance, environmental information</w:t>
      </w:r>
      <w:r w:rsidR="007F2179" w:rsidRPr="00E66A21">
        <w:rPr>
          <w:rFonts w:ascii="Arial" w:hAnsi="Arial" w:cs="Arial"/>
          <w:sz w:val="24"/>
          <w:szCs w:val="24"/>
        </w:rPr>
        <w:t>, and communication assistance.</w:t>
      </w:r>
    </w:p>
    <w:p w14:paraId="0D7BFA49" w14:textId="77777777" w:rsidR="007F2179" w:rsidRPr="00E66A21" w:rsidRDefault="007F2179" w:rsidP="00B03CAD">
      <w:pPr>
        <w:pStyle w:val="PlainText"/>
        <w:rPr>
          <w:rFonts w:ascii="Arial" w:hAnsi="Arial" w:cs="Arial"/>
          <w:sz w:val="24"/>
          <w:szCs w:val="24"/>
        </w:rPr>
      </w:pPr>
    </w:p>
    <w:p w14:paraId="683D79E4" w14:textId="77777777" w:rsidR="007F2179" w:rsidRPr="00E66A21" w:rsidRDefault="007F2179" w:rsidP="00B03CAD">
      <w:pPr>
        <w:pStyle w:val="PlainText"/>
        <w:rPr>
          <w:rFonts w:ascii="Arial" w:hAnsi="Arial" w:cs="Arial"/>
          <w:b/>
          <w:i/>
          <w:sz w:val="24"/>
          <w:szCs w:val="24"/>
        </w:rPr>
      </w:pPr>
      <w:r w:rsidRPr="00E66A21">
        <w:rPr>
          <w:rFonts w:ascii="Arial" w:hAnsi="Arial" w:cs="Arial"/>
          <w:b/>
          <w:i/>
          <w:sz w:val="24"/>
          <w:szCs w:val="24"/>
        </w:rPr>
        <w:t>Grantee Qualifications</w:t>
      </w:r>
    </w:p>
    <w:p w14:paraId="197A0296" w14:textId="77777777" w:rsidR="007F2179" w:rsidRPr="00E66A21" w:rsidRDefault="007F2179" w:rsidP="00B03CAD">
      <w:pPr>
        <w:pStyle w:val="PlainText"/>
        <w:rPr>
          <w:rFonts w:ascii="Arial" w:hAnsi="Arial" w:cs="Arial"/>
          <w:sz w:val="24"/>
          <w:szCs w:val="24"/>
        </w:rPr>
      </w:pPr>
    </w:p>
    <w:p w14:paraId="78C1F766" w14:textId="77777777" w:rsidR="00492C86" w:rsidRDefault="007F2179" w:rsidP="00B03CAD">
      <w:pPr>
        <w:spacing w:after="0" w:line="240" w:lineRule="auto"/>
        <w:rPr>
          <w:rFonts w:ascii="Arial" w:hAnsi="Arial" w:cs="Arial"/>
          <w:sz w:val="24"/>
          <w:szCs w:val="24"/>
        </w:rPr>
      </w:pPr>
      <w:r w:rsidRPr="00E66A21">
        <w:rPr>
          <w:rFonts w:ascii="Arial" w:hAnsi="Arial" w:cs="Arial"/>
          <w:sz w:val="24"/>
          <w:szCs w:val="24"/>
        </w:rPr>
        <w:t>Grantees must be an organization, company, agency, or bureau that serves Missourians with disabilities.</w:t>
      </w:r>
    </w:p>
    <w:p w14:paraId="443D0C20" w14:textId="77777777" w:rsidR="00D85A75" w:rsidRPr="00E66A21" w:rsidRDefault="00D85A75" w:rsidP="00B03CAD">
      <w:pPr>
        <w:spacing w:after="0" w:line="240" w:lineRule="auto"/>
        <w:rPr>
          <w:rFonts w:ascii="Arial" w:hAnsi="Arial" w:cs="Arial"/>
          <w:sz w:val="24"/>
          <w:szCs w:val="24"/>
        </w:rPr>
      </w:pPr>
    </w:p>
    <w:p w14:paraId="7506FC11" w14:textId="77777777" w:rsidR="007F2179" w:rsidRPr="00E66A21" w:rsidRDefault="00334DDB" w:rsidP="00B03CAD">
      <w:pPr>
        <w:spacing w:after="0" w:line="240" w:lineRule="auto"/>
        <w:rPr>
          <w:rFonts w:ascii="Arial" w:hAnsi="Arial" w:cs="Arial"/>
          <w:sz w:val="24"/>
          <w:szCs w:val="24"/>
        </w:rPr>
      </w:pPr>
      <w:r w:rsidRPr="00E66A21">
        <w:rPr>
          <w:rFonts w:ascii="Arial" w:hAnsi="Arial" w:cs="Arial"/>
          <w:sz w:val="24"/>
          <w:szCs w:val="24"/>
        </w:rPr>
        <w:t>Applicants must demonstrate successful experience serving Missourians with disabilities</w:t>
      </w:r>
      <w:r w:rsidR="007F7D26" w:rsidRPr="00E66A21">
        <w:rPr>
          <w:rFonts w:ascii="Arial" w:hAnsi="Arial" w:cs="Arial"/>
          <w:sz w:val="24"/>
          <w:szCs w:val="24"/>
        </w:rPr>
        <w:t xml:space="preserve">, </w:t>
      </w:r>
      <w:r w:rsidRPr="00E66A21">
        <w:rPr>
          <w:rFonts w:ascii="Arial" w:hAnsi="Arial" w:cs="Arial"/>
          <w:sz w:val="24"/>
          <w:szCs w:val="24"/>
        </w:rPr>
        <w:t>preferably DeafBlind individuals</w:t>
      </w:r>
      <w:r w:rsidR="003816A8">
        <w:rPr>
          <w:rFonts w:ascii="Arial" w:hAnsi="Arial" w:cs="Arial"/>
          <w:sz w:val="24"/>
          <w:szCs w:val="24"/>
        </w:rPr>
        <w:t>. Applications should include the</w:t>
      </w:r>
      <w:r w:rsidRPr="00E66A21">
        <w:rPr>
          <w:rFonts w:ascii="Arial" w:hAnsi="Arial" w:cs="Arial"/>
          <w:sz w:val="24"/>
          <w:szCs w:val="24"/>
        </w:rPr>
        <w:t xml:space="preserve"> following</w:t>
      </w:r>
      <w:r w:rsidR="003816A8">
        <w:rPr>
          <w:rFonts w:ascii="Arial" w:hAnsi="Arial" w:cs="Arial"/>
          <w:sz w:val="24"/>
          <w:szCs w:val="24"/>
        </w:rPr>
        <w:t xml:space="preserve"> to support their experience</w:t>
      </w:r>
      <w:r w:rsidRPr="00E66A21">
        <w:rPr>
          <w:rFonts w:ascii="Arial" w:hAnsi="Arial" w:cs="Arial"/>
          <w:sz w:val="24"/>
          <w:szCs w:val="24"/>
        </w:rPr>
        <w:t xml:space="preserve"> in the grant application:</w:t>
      </w:r>
    </w:p>
    <w:p w14:paraId="28010D37" w14:textId="77777777" w:rsidR="00231026" w:rsidRDefault="00334DDB" w:rsidP="00B03CAD">
      <w:pPr>
        <w:pStyle w:val="ListParagraph"/>
        <w:numPr>
          <w:ilvl w:val="0"/>
          <w:numId w:val="20"/>
        </w:numPr>
        <w:rPr>
          <w:rFonts w:ascii="Arial" w:hAnsi="Arial" w:cs="Arial"/>
        </w:rPr>
      </w:pPr>
      <w:r w:rsidRPr="00E66A21">
        <w:rPr>
          <w:rFonts w:ascii="Arial" w:hAnsi="Arial" w:cs="Arial"/>
        </w:rPr>
        <w:t>A description of services the applicant has provided to Missourians with disabilities—particularly DeafBlind individuals</w:t>
      </w:r>
      <w:r w:rsidR="007F7D26" w:rsidRPr="00E66A21">
        <w:rPr>
          <w:rFonts w:ascii="Arial" w:hAnsi="Arial" w:cs="Arial"/>
        </w:rPr>
        <w:t>—and the number of years of experience providing such services.</w:t>
      </w:r>
    </w:p>
    <w:p w14:paraId="4B64C654" w14:textId="77777777" w:rsidR="00231026" w:rsidRDefault="00254946" w:rsidP="00B03CAD">
      <w:pPr>
        <w:pStyle w:val="ListParagraph"/>
        <w:numPr>
          <w:ilvl w:val="0"/>
          <w:numId w:val="20"/>
        </w:numPr>
        <w:rPr>
          <w:rFonts w:ascii="Arial" w:hAnsi="Arial" w:cs="Arial"/>
        </w:rPr>
      </w:pPr>
      <w:r w:rsidRPr="00231026">
        <w:rPr>
          <w:rFonts w:ascii="Arial" w:hAnsi="Arial" w:cs="Arial"/>
        </w:rPr>
        <w:t>A description of programs the applicant has administered that primarily involve distributing funds (i.e. scholarship</w:t>
      </w:r>
      <w:r w:rsidR="003816A8">
        <w:rPr>
          <w:rFonts w:ascii="Arial" w:hAnsi="Arial" w:cs="Arial"/>
        </w:rPr>
        <w:t>s</w:t>
      </w:r>
      <w:r w:rsidRPr="00231026">
        <w:rPr>
          <w:rFonts w:ascii="Arial" w:hAnsi="Arial" w:cs="Arial"/>
        </w:rPr>
        <w:t xml:space="preserve">, </w:t>
      </w:r>
      <w:r w:rsidR="003816A8">
        <w:rPr>
          <w:rFonts w:ascii="Arial" w:hAnsi="Arial" w:cs="Arial"/>
        </w:rPr>
        <w:t>grants, contracts</w:t>
      </w:r>
      <w:r w:rsidRPr="00231026">
        <w:rPr>
          <w:rFonts w:ascii="Arial" w:hAnsi="Arial" w:cs="Arial"/>
        </w:rPr>
        <w:t>).</w:t>
      </w:r>
    </w:p>
    <w:p w14:paraId="74196C10" w14:textId="77777777" w:rsidR="00231026" w:rsidRDefault="007F7D26" w:rsidP="00B03CAD">
      <w:pPr>
        <w:pStyle w:val="ListParagraph"/>
        <w:numPr>
          <w:ilvl w:val="0"/>
          <w:numId w:val="20"/>
        </w:numPr>
        <w:rPr>
          <w:rFonts w:ascii="Arial" w:hAnsi="Arial" w:cs="Arial"/>
        </w:rPr>
      </w:pPr>
      <w:r w:rsidRPr="00231026">
        <w:rPr>
          <w:rFonts w:ascii="Arial" w:hAnsi="Arial" w:cs="Arial"/>
        </w:rPr>
        <w:t>Details of successful projects by the applicant in wor</w:t>
      </w:r>
      <w:r w:rsidR="00254946" w:rsidRPr="00231026">
        <w:rPr>
          <w:rFonts w:ascii="Arial" w:hAnsi="Arial" w:cs="Arial"/>
        </w:rPr>
        <w:t>king with DeafBlind individuals.</w:t>
      </w:r>
    </w:p>
    <w:p w14:paraId="0E53A311" w14:textId="77777777" w:rsidR="00231026" w:rsidRDefault="00254946" w:rsidP="00B03CAD">
      <w:pPr>
        <w:pStyle w:val="ListParagraph"/>
        <w:numPr>
          <w:ilvl w:val="0"/>
          <w:numId w:val="20"/>
        </w:numPr>
        <w:rPr>
          <w:rFonts w:ascii="Arial" w:hAnsi="Arial" w:cs="Arial"/>
        </w:rPr>
      </w:pPr>
      <w:r w:rsidRPr="00231026">
        <w:rPr>
          <w:rFonts w:ascii="Arial" w:hAnsi="Arial" w:cs="Arial"/>
        </w:rPr>
        <w:t>A description of how the applicant can positively contribute to Missouri’s DeafBlind Community.</w:t>
      </w:r>
    </w:p>
    <w:p w14:paraId="39A38364" w14:textId="77777777" w:rsidR="00231026" w:rsidRDefault="00254946" w:rsidP="00B03CAD">
      <w:pPr>
        <w:pStyle w:val="ListParagraph"/>
        <w:numPr>
          <w:ilvl w:val="0"/>
          <w:numId w:val="20"/>
        </w:numPr>
        <w:rPr>
          <w:rFonts w:ascii="Arial" w:hAnsi="Arial" w:cs="Arial"/>
        </w:rPr>
      </w:pPr>
      <w:r w:rsidRPr="00231026">
        <w:rPr>
          <w:rFonts w:ascii="Arial" w:hAnsi="Arial" w:cs="Arial"/>
        </w:rPr>
        <w:t>Any licensure, certification, and/or training related to serving DeafBlind individuals or coordinating programs that primarily involve distributing funds.</w:t>
      </w:r>
    </w:p>
    <w:p w14:paraId="50F4605B" w14:textId="77777777" w:rsidR="00254946" w:rsidRPr="00231026" w:rsidRDefault="00254946" w:rsidP="00B03CAD">
      <w:pPr>
        <w:pStyle w:val="ListParagraph"/>
        <w:numPr>
          <w:ilvl w:val="0"/>
          <w:numId w:val="20"/>
        </w:numPr>
        <w:rPr>
          <w:rFonts w:ascii="Arial" w:hAnsi="Arial" w:cs="Arial"/>
        </w:rPr>
      </w:pPr>
      <w:r w:rsidRPr="00231026">
        <w:rPr>
          <w:rFonts w:ascii="Arial" w:hAnsi="Arial" w:cs="Arial"/>
        </w:rPr>
        <w:t>At least three references from organizations and/or DeafBlind individuals.</w:t>
      </w:r>
    </w:p>
    <w:p w14:paraId="4A215268" w14:textId="77777777" w:rsidR="00ED2EDA" w:rsidRPr="00E66A21" w:rsidRDefault="00ED2EDA" w:rsidP="00B03CAD">
      <w:pPr>
        <w:spacing w:after="0" w:line="240" w:lineRule="auto"/>
        <w:rPr>
          <w:rFonts w:ascii="Arial" w:hAnsi="Arial" w:cs="Arial"/>
          <w:sz w:val="24"/>
          <w:szCs w:val="24"/>
        </w:rPr>
      </w:pPr>
    </w:p>
    <w:p w14:paraId="7B634754" w14:textId="77777777" w:rsidR="009B1523" w:rsidRDefault="004E09A2" w:rsidP="00B03CAD">
      <w:pPr>
        <w:spacing w:after="0" w:line="240" w:lineRule="auto"/>
        <w:rPr>
          <w:rFonts w:ascii="Arial" w:hAnsi="Arial" w:cs="Arial"/>
          <w:b/>
          <w:sz w:val="24"/>
          <w:szCs w:val="24"/>
        </w:rPr>
      </w:pPr>
      <w:r>
        <w:rPr>
          <w:rFonts w:ascii="Arial" w:hAnsi="Arial" w:cs="Arial"/>
          <w:b/>
          <w:sz w:val="24"/>
          <w:szCs w:val="24"/>
        </w:rPr>
        <w:t>4</w:t>
      </w:r>
      <w:r w:rsidR="009B1523" w:rsidRPr="00E66A21">
        <w:rPr>
          <w:rFonts w:ascii="Arial" w:hAnsi="Arial" w:cs="Arial"/>
          <w:b/>
          <w:sz w:val="24"/>
          <w:szCs w:val="24"/>
        </w:rPr>
        <w:t>. Grant Activities/Scope of Work</w:t>
      </w:r>
    </w:p>
    <w:p w14:paraId="2AB462C5" w14:textId="77777777" w:rsidR="00B03CAD" w:rsidRPr="00E66A21" w:rsidRDefault="00B03CAD" w:rsidP="00B03CAD">
      <w:pPr>
        <w:spacing w:after="0" w:line="240" w:lineRule="auto"/>
        <w:rPr>
          <w:rFonts w:ascii="Arial" w:hAnsi="Arial" w:cs="Arial"/>
          <w:b/>
          <w:sz w:val="24"/>
          <w:szCs w:val="24"/>
        </w:rPr>
      </w:pPr>
    </w:p>
    <w:p w14:paraId="653DDFC7" w14:textId="77777777" w:rsidR="00ED2EDA" w:rsidRPr="00E66A21" w:rsidRDefault="00E66A21" w:rsidP="00B03CAD">
      <w:pPr>
        <w:spacing w:after="0" w:line="240" w:lineRule="auto"/>
        <w:rPr>
          <w:rFonts w:ascii="Arial" w:hAnsi="Arial" w:cs="Arial"/>
          <w:sz w:val="24"/>
          <w:szCs w:val="24"/>
        </w:rPr>
      </w:pPr>
      <w:r w:rsidRPr="00E66A21">
        <w:rPr>
          <w:rFonts w:ascii="Arial" w:hAnsi="Arial" w:cs="Arial"/>
          <w:sz w:val="24"/>
          <w:szCs w:val="24"/>
        </w:rPr>
        <w:t xml:space="preserve">This grant opportunity consists of four components. It is up to the applicant to determine which programs would be valuable in the regions for which they are applying, and how to distribute funds amongst them. </w:t>
      </w:r>
      <w:r w:rsidR="00EB4DD4">
        <w:rPr>
          <w:rFonts w:ascii="Arial" w:hAnsi="Arial" w:cs="Arial"/>
          <w:sz w:val="24"/>
          <w:szCs w:val="24"/>
        </w:rPr>
        <w:t xml:space="preserve">Applicants may apply for one, all, or any combination of the following programs. </w:t>
      </w:r>
      <w:r w:rsidR="00047703" w:rsidRPr="00E66A21">
        <w:rPr>
          <w:rFonts w:ascii="Arial" w:hAnsi="Arial" w:cs="Arial"/>
          <w:sz w:val="24"/>
          <w:szCs w:val="24"/>
        </w:rPr>
        <w:t xml:space="preserve">The grant application plan must indicate how the grantee will implement each </w:t>
      </w:r>
      <w:r w:rsidR="00047703">
        <w:rPr>
          <w:rFonts w:ascii="Arial" w:hAnsi="Arial" w:cs="Arial"/>
          <w:sz w:val="24"/>
          <w:szCs w:val="24"/>
        </w:rPr>
        <w:t>chosen program</w:t>
      </w:r>
      <w:r w:rsidR="00047703" w:rsidRPr="00E66A21">
        <w:rPr>
          <w:rFonts w:ascii="Arial" w:hAnsi="Arial" w:cs="Arial"/>
          <w:sz w:val="24"/>
          <w:szCs w:val="24"/>
        </w:rPr>
        <w:t>.</w:t>
      </w:r>
      <w:r w:rsidR="00047703">
        <w:rPr>
          <w:rFonts w:ascii="Arial" w:hAnsi="Arial" w:cs="Arial"/>
          <w:sz w:val="24"/>
          <w:szCs w:val="24"/>
        </w:rPr>
        <w:t xml:space="preserve"> </w:t>
      </w:r>
      <w:r w:rsidRPr="00E66A21">
        <w:rPr>
          <w:rFonts w:ascii="Arial" w:hAnsi="Arial" w:cs="Arial"/>
          <w:sz w:val="24"/>
          <w:szCs w:val="24"/>
        </w:rPr>
        <w:t>The guidelines of the four programs are as follows:</w:t>
      </w:r>
    </w:p>
    <w:p w14:paraId="11BEC8B0" w14:textId="77777777" w:rsidR="00B03CAD" w:rsidRDefault="00B03CAD" w:rsidP="00B03CAD">
      <w:pPr>
        <w:spacing w:after="0" w:line="240" w:lineRule="auto"/>
        <w:rPr>
          <w:rFonts w:ascii="Arial" w:hAnsi="Arial" w:cs="Arial"/>
          <w:b/>
          <w:i/>
          <w:sz w:val="24"/>
          <w:szCs w:val="24"/>
        </w:rPr>
      </w:pPr>
    </w:p>
    <w:p w14:paraId="5F25B0EC" w14:textId="77777777" w:rsidR="00E66A21" w:rsidRPr="00E66A21" w:rsidRDefault="00E66A21" w:rsidP="00B03CAD">
      <w:pPr>
        <w:spacing w:after="0" w:line="240" w:lineRule="auto"/>
        <w:rPr>
          <w:rFonts w:ascii="Arial" w:hAnsi="Arial" w:cs="Arial"/>
          <w:i/>
          <w:sz w:val="24"/>
          <w:szCs w:val="24"/>
        </w:rPr>
      </w:pPr>
      <w:r w:rsidRPr="00E66A21">
        <w:rPr>
          <w:rFonts w:ascii="Arial" w:hAnsi="Arial" w:cs="Arial"/>
          <w:b/>
          <w:i/>
          <w:sz w:val="24"/>
          <w:szCs w:val="24"/>
        </w:rPr>
        <w:t xml:space="preserve">Grant for </w:t>
      </w:r>
      <w:r w:rsidR="00B129E8">
        <w:rPr>
          <w:rFonts w:ascii="Arial" w:hAnsi="Arial" w:cs="Arial"/>
          <w:b/>
          <w:i/>
          <w:sz w:val="24"/>
          <w:szCs w:val="24"/>
        </w:rPr>
        <w:t xml:space="preserve">Missouri DeafBlind </w:t>
      </w:r>
      <w:r w:rsidRPr="00E66A21">
        <w:rPr>
          <w:rFonts w:ascii="Arial" w:hAnsi="Arial" w:cs="Arial"/>
          <w:b/>
          <w:i/>
          <w:sz w:val="24"/>
          <w:szCs w:val="24"/>
        </w:rPr>
        <w:t>Children and Family Programs</w:t>
      </w:r>
      <w:r w:rsidR="00B129E8">
        <w:rPr>
          <w:rFonts w:ascii="Arial" w:hAnsi="Arial" w:cs="Arial"/>
          <w:b/>
          <w:i/>
          <w:sz w:val="24"/>
          <w:szCs w:val="24"/>
        </w:rPr>
        <w:t xml:space="preserve"> (MO DB</w:t>
      </w:r>
      <w:r w:rsidR="00450FAF">
        <w:rPr>
          <w:rFonts w:ascii="Arial" w:hAnsi="Arial" w:cs="Arial"/>
          <w:b/>
          <w:i/>
          <w:sz w:val="24"/>
          <w:szCs w:val="24"/>
        </w:rPr>
        <w:t xml:space="preserve"> Kids</w:t>
      </w:r>
      <w:r w:rsidR="00B129E8">
        <w:rPr>
          <w:rFonts w:ascii="Arial" w:hAnsi="Arial" w:cs="Arial"/>
          <w:b/>
          <w:i/>
          <w:sz w:val="24"/>
          <w:szCs w:val="24"/>
        </w:rPr>
        <w:t>)</w:t>
      </w:r>
    </w:p>
    <w:p w14:paraId="44013549" w14:textId="77777777" w:rsidR="00E66A21" w:rsidRPr="00E66A21" w:rsidRDefault="00E66A21" w:rsidP="00B03CAD">
      <w:pPr>
        <w:spacing w:after="0" w:line="240" w:lineRule="auto"/>
        <w:rPr>
          <w:rFonts w:ascii="Arial" w:hAnsi="Arial" w:cs="Arial"/>
          <w:sz w:val="24"/>
          <w:szCs w:val="24"/>
        </w:rPr>
      </w:pPr>
    </w:p>
    <w:p w14:paraId="7D660C67" w14:textId="77777777" w:rsidR="00E66A21" w:rsidRPr="00E66A21" w:rsidRDefault="00E66A21" w:rsidP="00B03CAD">
      <w:pPr>
        <w:spacing w:after="0" w:line="240" w:lineRule="auto"/>
        <w:ind w:left="720"/>
        <w:rPr>
          <w:rFonts w:ascii="Arial" w:hAnsi="Arial" w:cs="Arial"/>
          <w:sz w:val="24"/>
          <w:szCs w:val="24"/>
        </w:rPr>
      </w:pPr>
      <w:r w:rsidRPr="00E66A21">
        <w:rPr>
          <w:rFonts w:ascii="Arial" w:hAnsi="Arial" w:cs="Arial"/>
          <w:b/>
          <w:sz w:val="24"/>
          <w:szCs w:val="24"/>
        </w:rPr>
        <w:t>Objective</w:t>
      </w:r>
      <w:r w:rsidRPr="00E66A21">
        <w:rPr>
          <w:rFonts w:ascii="Arial" w:hAnsi="Arial" w:cs="Arial"/>
          <w:sz w:val="24"/>
          <w:szCs w:val="24"/>
        </w:rPr>
        <w:t>: To support existing programs that serve DeafBlind children and their families</w:t>
      </w:r>
    </w:p>
    <w:p w14:paraId="4EF6D848" w14:textId="77777777" w:rsidR="00E66A21" w:rsidRPr="00E66A21" w:rsidRDefault="00E66A21" w:rsidP="00B03CAD">
      <w:pPr>
        <w:spacing w:after="0" w:line="240" w:lineRule="auto"/>
        <w:rPr>
          <w:rFonts w:ascii="Arial" w:hAnsi="Arial" w:cs="Arial"/>
          <w:sz w:val="24"/>
          <w:szCs w:val="24"/>
        </w:rPr>
      </w:pPr>
    </w:p>
    <w:p w14:paraId="6ED42E93" w14:textId="77777777" w:rsidR="009B1523" w:rsidRDefault="00E66A21" w:rsidP="00B03CAD">
      <w:pPr>
        <w:spacing w:after="0" w:line="240" w:lineRule="auto"/>
        <w:ind w:left="720"/>
        <w:rPr>
          <w:rFonts w:ascii="Arial" w:hAnsi="Arial" w:cs="Arial"/>
          <w:sz w:val="24"/>
          <w:szCs w:val="24"/>
        </w:rPr>
      </w:pPr>
      <w:r w:rsidRPr="00E66A21">
        <w:rPr>
          <w:rFonts w:ascii="Arial" w:hAnsi="Arial" w:cs="Arial"/>
          <w:b/>
          <w:sz w:val="24"/>
          <w:szCs w:val="24"/>
        </w:rPr>
        <w:t>Statutory Authority</w:t>
      </w:r>
      <w:r w:rsidRPr="00E66A21">
        <w:rPr>
          <w:rFonts w:ascii="Arial" w:hAnsi="Arial" w:cs="Arial"/>
          <w:sz w:val="24"/>
          <w:szCs w:val="24"/>
        </w:rPr>
        <w:t>: “Missouri commission for the deaf and hard of hearing shall provide grants to: (1) Organizations that provide services for deaf-blind children and their families. Such services may include providing family support advocates to assist deaf-blind children in participating in their communities and family education specialists to teach parents and siblings skills to support the deaf-blind children in their family…”</w:t>
      </w:r>
    </w:p>
    <w:p w14:paraId="5D0BB73C" w14:textId="77777777" w:rsidR="00717C46" w:rsidRDefault="00717C46" w:rsidP="00B03CAD">
      <w:pPr>
        <w:spacing w:after="0" w:line="240" w:lineRule="auto"/>
        <w:ind w:left="720"/>
        <w:rPr>
          <w:rFonts w:ascii="Arial" w:hAnsi="Arial" w:cs="Arial"/>
          <w:sz w:val="24"/>
          <w:szCs w:val="24"/>
        </w:rPr>
      </w:pPr>
    </w:p>
    <w:p w14:paraId="25816020" w14:textId="0C02BF41" w:rsidR="00717C46" w:rsidRPr="00717C46" w:rsidRDefault="00717C46" w:rsidP="00B03CAD">
      <w:pPr>
        <w:spacing w:after="0" w:line="240" w:lineRule="auto"/>
        <w:ind w:left="720"/>
        <w:rPr>
          <w:rFonts w:ascii="Arial" w:hAnsi="Arial" w:cs="Arial"/>
          <w:sz w:val="24"/>
          <w:szCs w:val="24"/>
        </w:rPr>
      </w:pPr>
      <w:r w:rsidRPr="00717C46">
        <w:rPr>
          <w:rFonts w:ascii="Arial" w:hAnsi="Arial" w:cs="Arial"/>
          <w:b/>
          <w:sz w:val="24"/>
          <w:szCs w:val="24"/>
        </w:rPr>
        <w:lastRenderedPageBreak/>
        <w:t>Flow of Funds</w:t>
      </w:r>
      <w:r w:rsidRPr="00717C46">
        <w:rPr>
          <w:rFonts w:ascii="Arial" w:hAnsi="Arial" w:cs="Arial"/>
          <w:sz w:val="24"/>
          <w:szCs w:val="24"/>
        </w:rPr>
        <w:t>: MCDHH</w:t>
      </w:r>
      <w:r w:rsidR="006F56C5">
        <w:rPr>
          <w:rFonts w:ascii="Arial" w:hAnsi="Arial" w:cs="Arial"/>
          <w:sz w:val="24"/>
          <w:szCs w:val="24"/>
        </w:rPr>
        <w:t xml:space="preserve"> </w:t>
      </w:r>
      <w:r w:rsidRPr="00717C46">
        <w:rPr>
          <w:rFonts w:ascii="Arial" w:hAnsi="Arial" w:cs="Arial"/>
          <w:sz w:val="24"/>
          <w:szCs w:val="24"/>
        </w:rPr>
        <w:sym w:font="Wingdings" w:char="F0E0"/>
      </w:r>
      <w:r w:rsidRPr="00717C46">
        <w:rPr>
          <w:rFonts w:ascii="Arial" w:hAnsi="Arial" w:cs="Arial"/>
          <w:sz w:val="24"/>
          <w:szCs w:val="24"/>
        </w:rPr>
        <w:t xml:space="preserve"> Organization providing program/services </w:t>
      </w:r>
      <w:r w:rsidRPr="00717C46">
        <w:rPr>
          <w:rFonts w:ascii="Arial" w:hAnsi="Arial" w:cs="Arial"/>
          <w:sz w:val="24"/>
          <w:szCs w:val="24"/>
        </w:rPr>
        <w:sym w:font="Wingdings" w:char="F0E0"/>
      </w:r>
      <w:r w:rsidRPr="00717C46">
        <w:rPr>
          <w:rFonts w:ascii="Arial" w:hAnsi="Arial" w:cs="Arial"/>
          <w:sz w:val="24"/>
          <w:szCs w:val="24"/>
        </w:rPr>
        <w:t xml:space="preserve"> DeafBlind children/families receive programs/services</w:t>
      </w:r>
    </w:p>
    <w:p w14:paraId="6F51719B" w14:textId="77777777" w:rsidR="00047703" w:rsidRDefault="00047703" w:rsidP="00B03CAD">
      <w:pPr>
        <w:spacing w:after="0" w:line="240" w:lineRule="auto"/>
        <w:rPr>
          <w:rFonts w:ascii="Arial" w:hAnsi="Arial" w:cs="Arial"/>
          <w:sz w:val="24"/>
          <w:szCs w:val="24"/>
        </w:rPr>
      </w:pPr>
    </w:p>
    <w:p w14:paraId="22803A2D" w14:textId="77777777" w:rsidR="00047703" w:rsidRDefault="00047703" w:rsidP="00B03CAD">
      <w:pPr>
        <w:spacing w:after="0" w:line="240" w:lineRule="auto"/>
        <w:ind w:left="720"/>
        <w:rPr>
          <w:rFonts w:ascii="Arial" w:hAnsi="Arial" w:cs="Arial"/>
          <w:sz w:val="24"/>
          <w:szCs w:val="24"/>
        </w:rPr>
      </w:pPr>
      <w:r>
        <w:rPr>
          <w:rFonts w:ascii="Arial" w:hAnsi="Arial" w:cs="Arial"/>
          <w:sz w:val="24"/>
          <w:szCs w:val="24"/>
        </w:rPr>
        <w:t xml:space="preserve">For </w:t>
      </w:r>
      <w:r w:rsidR="00717C46">
        <w:rPr>
          <w:rFonts w:ascii="Arial" w:hAnsi="Arial" w:cs="Arial"/>
          <w:i/>
          <w:sz w:val="24"/>
          <w:szCs w:val="24"/>
        </w:rPr>
        <w:t>MO DB Kids</w:t>
      </w:r>
      <w:r>
        <w:rPr>
          <w:rFonts w:ascii="Arial" w:hAnsi="Arial" w:cs="Arial"/>
          <w:sz w:val="24"/>
          <w:szCs w:val="24"/>
        </w:rPr>
        <w:t xml:space="preserve">, applicants shall submit a proposal detailing an existing Missouri program that serves DeafBlind children and/or their families, and </w:t>
      </w:r>
      <w:r w:rsidR="00F406B0">
        <w:rPr>
          <w:rFonts w:ascii="Arial" w:hAnsi="Arial" w:cs="Arial"/>
          <w:sz w:val="24"/>
          <w:szCs w:val="24"/>
        </w:rPr>
        <w:t xml:space="preserve">the projected impact that additional funds would have on the program’s beneficiaries. The proposal must include </w:t>
      </w:r>
      <w:r w:rsidR="0062590A">
        <w:rPr>
          <w:rFonts w:ascii="Arial" w:hAnsi="Arial" w:cs="Arial"/>
          <w:sz w:val="24"/>
          <w:szCs w:val="24"/>
        </w:rPr>
        <w:t xml:space="preserve">a detailed description of how these grant funds </w:t>
      </w:r>
      <w:proofErr w:type="gramStart"/>
      <w:r w:rsidR="0062590A">
        <w:rPr>
          <w:rFonts w:ascii="Arial" w:hAnsi="Arial" w:cs="Arial"/>
          <w:sz w:val="24"/>
          <w:szCs w:val="24"/>
        </w:rPr>
        <w:t>would be applied</w:t>
      </w:r>
      <w:proofErr w:type="gramEnd"/>
      <w:r w:rsidR="0062590A">
        <w:rPr>
          <w:rFonts w:ascii="Arial" w:hAnsi="Arial" w:cs="Arial"/>
          <w:sz w:val="24"/>
          <w:szCs w:val="24"/>
        </w:rPr>
        <w:t xml:space="preserve"> to the program a</w:t>
      </w:r>
      <w:r w:rsidR="008B085A">
        <w:rPr>
          <w:rFonts w:ascii="Arial" w:hAnsi="Arial" w:cs="Arial"/>
          <w:sz w:val="24"/>
          <w:szCs w:val="24"/>
        </w:rPr>
        <w:t>s well as</w:t>
      </w:r>
      <w:r w:rsidR="0062590A">
        <w:rPr>
          <w:rFonts w:ascii="Arial" w:hAnsi="Arial" w:cs="Arial"/>
          <w:sz w:val="24"/>
          <w:szCs w:val="24"/>
        </w:rPr>
        <w:t xml:space="preserve"> a</w:t>
      </w:r>
      <w:r w:rsidR="00F406B0">
        <w:rPr>
          <w:rFonts w:ascii="Arial" w:hAnsi="Arial" w:cs="Arial"/>
          <w:sz w:val="24"/>
          <w:szCs w:val="24"/>
        </w:rPr>
        <w:t xml:space="preserve"> budget that </w:t>
      </w:r>
      <w:r w:rsidR="008B085A">
        <w:rPr>
          <w:rFonts w:ascii="Arial" w:hAnsi="Arial" w:cs="Arial"/>
          <w:sz w:val="24"/>
          <w:szCs w:val="24"/>
        </w:rPr>
        <w:t>shows the timeline of</w:t>
      </w:r>
      <w:r w:rsidR="00F406B0">
        <w:rPr>
          <w:rFonts w:ascii="Arial" w:hAnsi="Arial" w:cs="Arial"/>
          <w:sz w:val="24"/>
          <w:szCs w:val="24"/>
        </w:rPr>
        <w:t xml:space="preserve"> specific expenses.</w:t>
      </w:r>
      <w:r w:rsidR="00E533B0">
        <w:rPr>
          <w:rFonts w:ascii="Arial" w:hAnsi="Arial" w:cs="Arial"/>
          <w:sz w:val="24"/>
          <w:szCs w:val="24"/>
        </w:rPr>
        <w:t xml:space="preserve"> Beneficiaries of services associated with this funding must be Missouri residents.</w:t>
      </w:r>
    </w:p>
    <w:p w14:paraId="2C44955C" w14:textId="77777777" w:rsidR="00717C46" w:rsidRDefault="00717C46" w:rsidP="00B03CAD">
      <w:pPr>
        <w:spacing w:after="0" w:line="240" w:lineRule="auto"/>
        <w:ind w:left="720"/>
        <w:rPr>
          <w:rFonts w:ascii="Arial" w:hAnsi="Arial" w:cs="Arial"/>
          <w:sz w:val="24"/>
          <w:szCs w:val="24"/>
        </w:rPr>
      </w:pPr>
    </w:p>
    <w:p w14:paraId="5E22A90F" w14:textId="62E8AFF5" w:rsidR="00717C46" w:rsidRDefault="00717C46" w:rsidP="00B03CAD">
      <w:pPr>
        <w:spacing w:after="0" w:line="240" w:lineRule="auto"/>
        <w:ind w:left="720"/>
        <w:rPr>
          <w:rFonts w:ascii="Arial" w:hAnsi="Arial" w:cs="Arial"/>
          <w:sz w:val="24"/>
          <w:szCs w:val="24"/>
        </w:rPr>
      </w:pPr>
      <w:r>
        <w:rPr>
          <w:rFonts w:ascii="Arial" w:hAnsi="Arial" w:cs="Arial"/>
          <w:sz w:val="24"/>
          <w:szCs w:val="24"/>
        </w:rPr>
        <w:t xml:space="preserve">MCDHH will reimburse actual expenditures directly related to the cost of providing the proposed service. </w:t>
      </w:r>
      <w:r w:rsidR="00C624ED">
        <w:rPr>
          <w:rFonts w:ascii="Arial" w:hAnsi="Arial" w:cs="Arial"/>
          <w:sz w:val="24"/>
          <w:szCs w:val="24"/>
        </w:rPr>
        <w:t xml:space="preserve">An example of a program that </w:t>
      </w:r>
      <w:proofErr w:type="gramStart"/>
      <w:r w:rsidR="00C624ED">
        <w:rPr>
          <w:rFonts w:ascii="Arial" w:hAnsi="Arial" w:cs="Arial"/>
          <w:sz w:val="24"/>
          <w:szCs w:val="24"/>
        </w:rPr>
        <w:t>could be supported</w:t>
      </w:r>
      <w:proofErr w:type="gramEnd"/>
      <w:r w:rsidR="00C624ED">
        <w:rPr>
          <w:rFonts w:ascii="Arial" w:hAnsi="Arial" w:cs="Arial"/>
          <w:sz w:val="24"/>
          <w:szCs w:val="24"/>
        </w:rPr>
        <w:t xml:space="preserve"> by these funds would be a nonprofit </w:t>
      </w:r>
      <w:r w:rsidR="00803D8A">
        <w:rPr>
          <w:rFonts w:ascii="Arial" w:hAnsi="Arial" w:cs="Arial"/>
          <w:sz w:val="24"/>
          <w:szCs w:val="24"/>
        </w:rPr>
        <w:t>that sends</w:t>
      </w:r>
      <w:r w:rsidR="00C624ED">
        <w:rPr>
          <w:rFonts w:ascii="Arial" w:hAnsi="Arial" w:cs="Arial"/>
          <w:sz w:val="24"/>
          <w:szCs w:val="24"/>
        </w:rPr>
        <w:t xml:space="preserve"> haptics experts to the homes of DeafBlind children to provide specialized one-on-one instruction</w:t>
      </w:r>
      <w:r w:rsidR="00502748">
        <w:rPr>
          <w:rFonts w:ascii="Arial" w:hAnsi="Arial" w:cs="Arial"/>
          <w:sz w:val="24"/>
          <w:szCs w:val="24"/>
        </w:rPr>
        <w:t>.</w:t>
      </w:r>
    </w:p>
    <w:p w14:paraId="72BC9EF4" w14:textId="77777777" w:rsidR="00B129E8" w:rsidRDefault="00B129E8" w:rsidP="00B03CAD">
      <w:pPr>
        <w:spacing w:after="0" w:line="240" w:lineRule="auto"/>
        <w:rPr>
          <w:rFonts w:ascii="Arial" w:hAnsi="Arial" w:cs="Arial"/>
          <w:sz w:val="24"/>
          <w:szCs w:val="24"/>
        </w:rPr>
      </w:pPr>
    </w:p>
    <w:p w14:paraId="492AF62B" w14:textId="77777777" w:rsidR="00B129E8" w:rsidRDefault="00B129E8" w:rsidP="00B03CAD">
      <w:pPr>
        <w:spacing w:after="0" w:line="240" w:lineRule="auto"/>
        <w:rPr>
          <w:rFonts w:ascii="Arial" w:hAnsi="Arial" w:cs="Arial"/>
          <w:b/>
          <w:i/>
          <w:sz w:val="24"/>
          <w:szCs w:val="24"/>
        </w:rPr>
      </w:pPr>
      <w:r>
        <w:rPr>
          <w:rFonts w:ascii="Arial" w:hAnsi="Arial" w:cs="Arial"/>
          <w:b/>
          <w:i/>
          <w:sz w:val="24"/>
          <w:szCs w:val="24"/>
        </w:rPr>
        <w:t>Missouri SSP Program Discretionary Fund (MO SSP-D)</w:t>
      </w:r>
    </w:p>
    <w:p w14:paraId="1032AF75" w14:textId="77777777" w:rsidR="00BF15D2" w:rsidRDefault="00BF15D2" w:rsidP="00B03CAD">
      <w:pPr>
        <w:spacing w:after="0" w:line="240" w:lineRule="auto"/>
        <w:rPr>
          <w:rFonts w:ascii="Arial" w:hAnsi="Arial" w:cs="Arial"/>
          <w:b/>
          <w:i/>
          <w:sz w:val="24"/>
          <w:szCs w:val="24"/>
        </w:rPr>
      </w:pPr>
      <w:r>
        <w:rPr>
          <w:rFonts w:ascii="Arial" w:hAnsi="Arial" w:cs="Arial"/>
          <w:b/>
          <w:i/>
          <w:sz w:val="24"/>
          <w:szCs w:val="24"/>
        </w:rPr>
        <w:tab/>
      </w:r>
    </w:p>
    <w:p w14:paraId="0381DB32" w14:textId="77777777" w:rsidR="00BF15D2" w:rsidRPr="00C52021" w:rsidRDefault="00BF15D2" w:rsidP="00B03CAD">
      <w:pPr>
        <w:spacing w:after="0" w:line="240" w:lineRule="auto"/>
        <w:ind w:left="720"/>
        <w:rPr>
          <w:rFonts w:ascii="Arial" w:hAnsi="Arial" w:cs="Arial"/>
          <w:sz w:val="24"/>
          <w:szCs w:val="24"/>
        </w:rPr>
      </w:pPr>
      <w:r>
        <w:rPr>
          <w:rFonts w:ascii="Arial" w:hAnsi="Arial" w:cs="Arial"/>
          <w:b/>
          <w:sz w:val="24"/>
          <w:szCs w:val="24"/>
        </w:rPr>
        <w:t>Objective</w:t>
      </w:r>
      <w:r w:rsidR="00C52021">
        <w:rPr>
          <w:rFonts w:ascii="Arial" w:hAnsi="Arial" w:cs="Arial"/>
          <w:sz w:val="24"/>
          <w:szCs w:val="24"/>
        </w:rPr>
        <w:t xml:space="preserve">: To allow special expenditures for the Missouri SSP Program that </w:t>
      </w:r>
      <w:proofErr w:type="gramStart"/>
      <w:r w:rsidR="00C52021">
        <w:rPr>
          <w:rFonts w:ascii="Arial" w:hAnsi="Arial" w:cs="Arial"/>
          <w:sz w:val="24"/>
          <w:szCs w:val="24"/>
        </w:rPr>
        <w:t>would not otherwise be covered</w:t>
      </w:r>
      <w:proofErr w:type="gramEnd"/>
    </w:p>
    <w:p w14:paraId="27C2CFC7" w14:textId="77777777" w:rsidR="00BF15D2" w:rsidRDefault="00BF15D2" w:rsidP="00B03CAD">
      <w:pPr>
        <w:spacing w:after="0" w:line="240" w:lineRule="auto"/>
        <w:rPr>
          <w:rFonts w:ascii="Arial" w:hAnsi="Arial" w:cs="Arial"/>
          <w:b/>
          <w:sz w:val="24"/>
          <w:szCs w:val="24"/>
        </w:rPr>
      </w:pPr>
      <w:r>
        <w:rPr>
          <w:rFonts w:ascii="Arial" w:hAnsi="Arial" w:cs="Arial"/>
          <w:b/>
          <w:sz w:val="24"/>
          <w:szCs w:val="24"/>
        </w:rPr>
        <w:tab/>
      </w:r>
    </w:p>
    <w:p w14:paraId="77A9CB20" w14:textId="77777777" w:rsidR="00BF15D2" w:rsidRDefault="00BF15D2" w:rsidP="00B03CAD">
      <w:pPr>
        <w:spacing w:after="0" w:line="240" w:lineRule="auto"/>
        <w:ind w:left="720"/>
        <w:rPr>
          <w:rFonts w:ascii="Arial" w:hAnsi="Arial" w:cs="Arial"/>
          <w:sz w:val="24"/>
          <w:szCs w:val="24"/>
        </w:rPr>
      </w:pPr>
      <w:r>
        <w:rPr>
          <w:rFonts w:ascii="Arial" w:hAnsi="Arial" w:cs="Arial"/>
          <w:b/>
          <w:sz w:val="24"/>
          <w:szCs w:val="24"/>
        </w:rPr>
        <w:t>Statutory Authority</w:t>
      </w:r>
      <w:r w:rsidR="00C52021">
        <w:rPr>
          <w:rFonts w:ascii="Arial" w:hAnsi="Arial" w:cs="Arial"/>
          <w:sz w:val="24"/>
          <w:szCs w:val="24"/>
        </w:rPr>
        <w:t>: “Missouri commission for the deaf and hard of hearing shall provide grants to: … “(2) Organizations that provide services for deaf-blind adults. Such grants shall be used to provide assistance to deaf-blind adults who are working towards establishing and maintaining independence…”</w:t>
      </w:r>
    </w:p>
    <w:p w14:paraId="47E26F8E" w14:textId="77777777" w:rsidR="00FD43C2" w:rsidRDefault="00FD43C2" w:rsidP="00B03CAD">
      <w:pPr>
        <w:spacing w:after="0" w:line="240" w:lineRule="auto"/>
        <w:ind w:left="720"/>
        <w:rPr>
          <w:rFonts w:ascii="Arial" w:hAnsi="Arial" w:cs="Arial"/>
          <w:sz w:val="24"/>
          <w:szCs w:val="24"/>
        </w:rPr>
      </w:pPr>
    </w:p>
    <w:p w14:paraId="54DE67D6" w14:textId="77777777" w:rsidR="00FD43C2" w:rsidRPr="00FD43C2" w:rsidRDefault="00FD43C2" w:rsidP="00FD43C2">
      <w:pPr>
        <w:spacing w:after="0" w:line="240" w:lineRule="auto"/>
        <w:ind w:left="720"/>
        <w:rPr>
          <w:rFonts w:ascii="Arial" w:hAnsi="Arial" w:cs="Arial"/>
          <w:sz w:val="24"/>
          <w:szCs w:val="24"/>
        </w:rPr>
      </w:pPr>
      <w:r w:rsidRPr="00FD43C2">
        <w:rPr>
          <w:rFonts w:ascii="Arial" w:hAnsi="Arial" w:cs="Arial"/>
          <w:b/>
          <w:sz w:val="24"/>
          <w:szCs w:val="24"/>
        </w:rPr>
        <w:t>Flow of Funds</w:t>
      </w:r>
      <w:r w:rsidRPr="00FD43C2">
        <w:rPr>
          <w:rFonts w:ascii="Arial" w:hAnsi="Arial" w:cs="Arial"/>
          <w:sz w:val="24"/>
          <w:szCs w:val="24"/>
        </w:rPr>
        <w:t xml:space="preserve">: MCDHH </w:t>
      </w:r>
      <w:r w:rsidRPr="00FD43C2">
        <w:rPr>
          <w:rFonts w:ascii="Arial" w:hAnsi="Arial" w:cs="Arial"/>
          <w:sz w:val="24"/>
          <w:szCs w:val="24"/>
        </w:rPr>
        <w:sym w:font="Wingdings" w:char="F0E0"/>
      </w:r>
      <w:r w:rsidRPr="00FD43C2">
        <w:rPr>
          <w:rFonts w:ascii="Arial" w:hAnsi="Arial" w:cs="Arial"/>
          <w:sz w:val="24"/>
          <w:szCs w:val="24"/>
        </w:rPr>
        <w:t xml:space="preserve"> Coordinating Organization for MO SSP Program </w:t>
      </w:r>
      <w:r w:rsidRPr="00FD43C2">
        <w:rPr>
          <w:rFonts w:ascii="Arial" w:hAnsi="Arial" w:cs="Arial"/>
          <w:sz w:val="24"/>
          <w:szCs w:val="24"/>
        </w:rPr>
        <w:sym w:font="Wingdings" w:char="F0E0"/>
      </w:r>
      <w:r w:rsidRPr="00FD43C2">
        <w:rPr>
          <w:rFonts w:ascii="Arial" w:hAnsi="Arial" w:cs="Arial"/>
          <w:sz w:val="24"/>
          <w:szCs w:val="24"/>
        </w:rPr>
        <w:t xml:space="preserve"> SSP and/or DeafBlind consumer</w:t>
      </w:r>
    </w:p>
    <w:p w14:paraId="734260FE" w14:textId="77777777" w:rsidR="00BF15D2" w:rsidRDefault="00BF15D2" w:rsidP="00B03CAD">
      <w:pPr>
        <w:spacing w:after="0" w:line="240" w:lineRule="auto"/>
        <w:rPr>
          <w:rFonts w:ascii="Arial" w:hAnsi="Arial" w:cs="Arial"/>
          <w:b/>
          <w:sz w:val="24"/>
          <w:szCs w:val="24"/>
        </w:rPr>
      </w:pPr>
    </w:p>
    <w:p w14:paraId="548FF1D3" w14:textId="77777777" w:rsidR="001B652A" w:rsidRDefault="00EB4DD4" w:rsidP="00B03CAD">
      <w:pPr>
        <w:spacing w:after="0" w:line="240" w:lineRule="auto"/>
        <w:ind w:left="720"/>
        <w:rPr>
          <w:rFonts w:ascii="Arial" w:hAnsi="Arial" w:cs="Arial"/>
          <w:sz w:val="24"/>
          <w:szCs w:val="24"/>
        </w:rPr>
      </w:pPr>
      <w:r>
        <w:rPr>
          <w:rFonts w:ascii="Arial" w:hAnsi="Arial" w:cs="Arial"/>
          <w:sz w:val="24"/>
          <w:szCs w:val="24"/>
        </w:rPr>
        <w:t xml:space="preserve">Proposals for </w:t>
      </w:r>
      <w:r>
        <w:rPr>
          <w:rFonts w:ascii="Arial" w:hAnsi="Arial" w:cs="Arial"/>
          <w:i/>
          <w:sz w:val="24"/>
          <w:szCs w:val="24"/>
        </w:rPr>
        <w:t>MO SSP-D</w:t>
      </w:r>
      <w:r>
        <w:rPr>
          <w:rFonts w:ascii="Arial" w:hAnsi="Arial" w:cs="Arial"/>
          <w:sz w:val="24"/>
          <w:szCs w:val="24"/>
        </w:rPr>
        <w:t xml:space="preserve"> shall identify barriers DeafBlind individuals face when obtaining support services through the Missouri SSP Program and develop a plan for disbursing </w:t>
      </w:r>
      <w:r w:rsidR="006F1D45">
        <w:rPr>
          <w:rFonts w:ascii="Arial" w:hAnsi="Arial" w:cs="Arial"/>
          <w:sz w:val="24"/>
          <w:szCs w:val="24"/>
        </w:rPr>
        <w:t xml:space="preserve">additional funds. For example, the cost of transportation is often a burden for DeafBlind individuals and SSPs; the MO SSP-D Fund grant </w:t>
      </w:r>
      <w:proofErr w:type="gramStart"/>
      <w:r w:rsidR="006F1D45">
        <w:rPr>
          <w:rFonts w:ascii="Arial" w:hAnsi="Arial" w:cs="Arial"/>
          <w:sz w:val="24"/>
          <w:szCs w:val="24"/>
        </w:rPr>
        <w:t>could be used</w:t>
      </w:r>
      <w:proofErr w:type="gramEnd"/>
      <w:r w:rsidR="006F1D45">
        <w:rPr>
          <w:rFonts w:ascii="Arial" w:hAnsi="Arial" w:cs="Arial"/>
          <w:sz w:val="24"/>
          <w:szCs w:val="24"/>
        </w:rPr>
        <w:t xml:space="preserve"> to offset these costs. Application plans for MO SSP-D should include, at a minimum, an inclusive list of SSP-related expenses that the grantee wishes to cover with this fund, a description of the application process for a DeafBlind participant, criteria for award selection, and a timeline for the program.</w:t>
      </w:r>
    </w:p>
    <w:p w14:paraId="313D07BE" w14:textId="77777777" w:rsidR="001B652A" w:rsidRDefault="001B652A" w:rsidP="00B03CAD">
      <w:pPr>
        <w:spacing w:after="0" w:line="240" w:lineRule="auto"/>
        <w:rPr>
          <w:rFonts w:ascii="Arial" w:hAnsi="Arial" w:cs="Arial"/>
          <w:sz w:val="24"/>
          <w:szCs w:val="24"/>
        </w:rPr>
      </w:pPr>
    </w:p>
    <w:p w14:paraId="0D5EC092" w14:textId="6851BD28" w:rsidR="00B93A8C" w:rsidRPr="00EB4DD4" w:rsidRDefault="001B652A" w:rsidP="00B03CAD">
      <w:pPr>
        <w:spacing w:after="0" w:line="240" w:lineRule="auto"/>
        <w:ind w:left="720"/>
        <w:rPr>
          <w:rFonts w:ascii="Arial" w:hAnsi="Arial" w:cs="Arial"/>
          <w:sz w:val="24"/>
          <w:szCs w:val="24"/>
        </w:rPr>
      </w:pPr>
      <w:r>
        <w:rPr>
          <w:rFonts w:ascii="Arial" w:hAnsi="Arial" w:cs="Arial"/>
          <w:sz w:val="24"/>
          <w:szCs w:val="24"/>
        </w:rPr>
        <w:t xml:space="preserve">Activities funded in part or in full by the Missouri SSP Program and MO SSP-D are subject to the Missouri SSP Program Guidelines (Appendix </w:t>
      </w:r>
      <w:r w:rsidR="00996E38">
        <w:rPr>
          <w:rFonts w:ascii="Arial" w:hAnsi="Arial" w:cs="Arial"/>
          <w:sz w:val="24"/>
          <w:szCs w:val="24"/>
        </w:rPr>
        <w:t>C</w:t>
      </w:r>
      <w:r w:rsidR="00DB2E3F">
        <w:rPr>
          <w:rFonts w:ascii="Arial" w:hAnsi="Arial" w:cs="Arial"/>
          <w:sz w:val="24"/>
          <w:szCs w:val="24"/>
        </w:rPr>
        <w:t xml:space="preserve">). </w:t>
      </w:r>
      <w:r>
        <w:rPr>
          <w:rFonts w:ascii="Arial" w:hAnsi="Arial" w:cs="Arial"/>
          <w:sz w:val="24"/>
          <w:szCs w:val="24"/>
        </w:rPr>
        <w:t>Section 6: Costs</w:t>
      </w:r>
      <w:r w:rsidR="00DB2E3F">
        <w:rPr>
          <w:rFonts w:ascii="Arial" w:hAnsi="Arial" w:cs="Arial"/>
          <w:sz w:val="24"/>
          <w:szCs w:val="24"/>
        </w:rPr>
        <w:t xml:space="preserve"> does not apply when expenditures are within the guidelines of MO SSP-D</w:t>
      </w:r>
      <w:r>
        <w:rPr>
          <w:rFonts w:ascii="Arial" w:hAnsi="Arial" w:cs="Arial"/>
          <w:sz w:val="24"/>
          <w:szCs w:val="24"/>
        </w:rPr>
        <w:t xml:space="preserve">. Participating organizations and individuals must also be compliant with the Missouri SSP Code of Professional Conduct </w:t>
      </w:r>
      <w:r w:rsidR="006101F8">
        <w:rPr>
          <w:rFonts w:ascii="Arial" w:hAnsi="Arial" w:cs="Arial"/>
          <w:sz w:val="24"/>
          <w:szCs w:val="24"/>
        </w:rPr>
        <w:t xml:space="preserve">(Appendix </w:t>
      </w:r>
      <w:r w:rsidR="00996E38">
        <w:rPr>
          <w:rFonts w:ascii="Arial" w:hAnsi="Arial" w:cs="Arial"/>
          <w:sz w:val="24"/>
          <w:szCs w:val="24"/>
        </w:rPr>
        <w:t>D</w:t>
      </w:r>
      <w:r w:rsidR="006101F8">
        <w:rPr>
          <w:rFonts w:ascii="Arial" w:hAnsi="Arial" w:cs="Arial"/>
          <w:sz w:val="24"/>
          <w:szCs w:val="24"/>
        </w:rPr>
        <w:t xml:space="preserve">) </w:t>
      </w:r>
      <w:r>
        <w:rPr>
          <w:rFonts w:ascii="Arial" w:hAnsi="Arial" w:cs="Arial"/>
          <w:sz w:val="24"/>
          <w:szCs w:val="24"/>
        </w:rPr>
        <w:t xml:space="preserve">and the </w:t>
      </w:r>
      <w:r w:rsidRPr="001B652A">
        <w:rPr>
          <w:rFonts w:ascii="Arial" w:hAnsi="Arial" w:cs="Arial"/>
          <w:sz w:val="24"/>
          <w:szCs w:val="24"/>
        </w:rPr>
        <w:t>MO SSP Program Background Screening Policy</w:t>
      </w:r>
      <w:r w:rsidR="006101F8">
        <w:rPr>
          <w:rFonts w:ascii="Arial" w:hAnsi="Arial" w:cs="Arial"/>
          <w:sz w:val="24"/>
          <w:szCs w:val="24"/>
        </w:rPr>
        <w:t xml:space="preserve"> (Appendix </w:t>
      </w:r>
      <w:r w:rsidR="00996E38">
        <w:rPr>
          <w:rFonts w:ascii="Arial" w:hAnsi="Arial" w:cs="Arial"/>
          <w:sz w:val="24"/>
          <w:szCs w:val="24"/>
        </w:rPr>
        <w:t>E</w:t>
      </w:r>
      <w:r w:rsidR="006101F8">
        <w:rPr>
          <w:rFonts w:ascii="Arial" w:hAnsi="Arial" w:cs="Arial"/>
          <w:sz w:val="24"/>
          <w:szCs w:val="24"/>
        </w:rPr>
        <w:t>)</w:t>
      </w:r>
      <w:r>
        <w:rPr>
          <w:rFonts w:ascii="Arial" w:hAnsi="Arial" w:cs="Arial"/>
          <w:sz w:val="24"/>
          <w:szCs w:val="24"/>
        </w:rPr>
        <w:t>.</w:t>
      </w:r>
    </w:p>
    <w:p w14:paraId="070E4B87" w14:textId="77777777" w:rsidR="00B129E8" w:rsidRDefault="00B129E8" w:rsidP="00B03CAD">
      <w:pPr>
        <w:spacing w:after="0" w:line="240" w:lineRule="auto"/>
        <w:rPr>
          <w:rFonts w:ascii="Arial" w:hAnsi="Arial" w:cs="Arial"/>
          <w:b/>
          <w:i/>
          <w:sz w:val="24"/>
          <w:szCs w:val="24"/>
        </w:rPr>
      </w:pPr>
    </w:p>
    <w:p w14:paraId="4A742D25" w14:textId="77777777" w:rsidR="00B129E8" w:rsidRDefault="00B129E8" w:rsidP="00B03CAD">
      <w:pPr>
        <w:spacing w:after="0" w:line="240" w:lineRule="auto"/>
        <w:rPr>
          <w:rFonts w:ascii="Arial" w:hAnsi="Arial" w:cs="Arial"/>
          <w:b/>
          <w:i/>
          <w:sz w:val="24"/>
          <w:szCs w:val="24"/>
        </w:rPr>
      </w:pPr>
      <w:r>
        <w:rPr>
          <w:rFonts w:ascii="Arial" w:hAnsi="Arial" w:cs="Arial"/>
          <w:b/>
          <w:i/>
          <w:sz w:val="24"/>
          <w:szCs w:val="24"/>
        </w:rPr>
        <w:lastRenderedPageBreak/>
        <w:t>Missouri DeafBlind Scholarship Program for Independence and Education (MO DB-SPIE)</w:t>
      </w:r>
    </w:p>
    <w:p w14:paraId="65F4B9A2" w14:textId="77777777" w:rsidR="00BF15D2" w:rsidRDefault="00BF15D2" w:rsidP="00B03CAD">
      <w:pPr>
        <w:spacing w:after="0" w:line="240" w:lineRule="auto"/>
        <w:rPr>
          <w:rFonts w:ascii="Arial" w:hAnsi="Arial" w:cs="Arial"/>
          <w:b/>
          <w:i/>
          <w:sz w:val="24"/>
          <w:szCs w:val="24"/>
        </w:rPr>
      </w:pPr>
    </w:p>
    <w:p w14:paraId="788269D8" w14:textId="77777777" w:rsidR="00BF15D2" w:rsidRPr="00491846" w:rsidRDefault="00BF15D2" w:rsidP="00B03CAD">
      <w:pPr>
        <w:spacing w:after="0" w:line="240" w:lineRule="auto"/>
        <w:ind w:left="720"/>
        <w:rPr>
          <w:rFonts w:ascii="Arial" w:hAnsi="Arial" w:cs="Arial"/>
          <w:sz w:val="24"/>
          <w:szCs w:val="24"/>
        </w:rPr>
      </w:pPr>
      <w:r>
        <w:rPr>
          <w:rFonts w:ascii="Arial" w:hAnsi="Arial" w:cs="Arial"/>
          <w:b/>
          <w:sz w:val="24"/>
          <w:szCs w:val="24"/>
        </w:rPr>
        <w:t>Objective</w:t>
      </w:r>
      <w:r w:rsidR="00491846">
        <w:rPr>
          <w:rFonts w:ascii="Arial" w:hAnsi="Arial" w:cs="Arial"/>
          <w:sz w:val="24"/>
          <w:szCs w:val="24"/>
        </w:rPr>
        <w:t>: To enable DeafBlind individuals to attend programs and events that allow them to develop skills toward establishing or maintaining independence</w:t>
      </w:r>
    </w:p>
    <w:p w14:paraId="3E23762F" w14:textId="77777777" w:rsidR="00BF15D2" w:rsidRDefault="00BF15D2" w:rsidP="00B03CAD">
      <w:pPr>
        <w:spacing w:after="0" w:line="240" w:lineRule="auto"/>
        <w:rPr>
          <w:rFonts w:ascii="Arial" w:hAnsi="Arial" w:cs="Arial"/>
          <w:b/>
          <w:sz w:val="24"/>
          <w:szCs w:val="24"/>
        </w:rPr>
      </w:pPr>
      <w:r>
        <w:rPr>
          <w:rFonts w:ascii="Arial" w:hAnsi="Arial" w:cs="Arial"/>
          <w:b/>
          <w:sz w:val="24"/>
          <w:szCs w:val="24"/>
        </w:rPr>
        <w:tab/>
      </w:r>
    </w:p>
    <w:p w14:paraId="7179C682" w14:textId="77777777" w:rsidR="00BF15D2" w:rsidRDefault="00BF15D2" w:rsidP="00B03CAD">
      <w:pPr>
        <w:spacing w:after="0" w:line="240" w:lineRule="auto"/>
        <w:ind w:left="720"/>
        <w:rPr>
          <w:rFonts w:ascii="Arial" w:hAnsi="Arial" w:cs="Arial"/>
          <w:sz w:val="24"/>
          <w:szCs w:val="24"/>
        </w:rPr>
      </w:pPr>
      <w:r>
        <w:rPr>
          <w:rFonts w:ascii="Arial" w:hAnsi="Arial" w:cs="Arial"/>
          <w:b/>
          <w:sz w:val="24"/>
          <w:szCs w:val="24"/>
        </w:rPr>
        <w:t>Statutory Authority</w:t>
      </w:r>
      <w:r w:rsidR="00491846">
        <w:rPr>
          <w:rFonts w:ascii="Arial" w:hAnsi="Arial" w:cs="Arial"/>
          <w:sz w:val="24"/>
          <w:szCs w:val="24"/>
        </w:rPr>
        <w:t>: “Missouri commission for the deaf and hard of hearing shall provide grants to: … “(2) Organizations that provide services for deaf-blind adults. Such grants shall be used to provide assistance to deaf-blind adults who are working towards establishing and maintaining independence…”</w:t>
      </w:r>
    </w:p>
    <w:p w14:paraId="67C15678" w14:textId="77777777" w:rsidR="006B6878" w:rsidRDefault="006B6878" w:rsidP="00B03CAD">
      <w:pPr>
        <w:spacing w:after="0" w:line="240" w:lineRule="auto"/>
        <w:ind w:left="720"/>
        <w:rPr>
          <w:rFonts w:ascii="Arial" w:hAnsi="Arial" w:cs="Arial"/>
          <w:sz w:val="24"/>
          <w:szCs w:val="24"/>
        </w:rPr>
      </w:pPr>
    </w:p>
    <w:p w14:paraId="7F1F3380" w14:textId="77777777" w:rsidR="006B6878" w:rsidRPr="006B6878" w:rsidRDefault="006B6878" w:rsidP="006B6878">
      <w:pPr>
        <w:spacing w:after="0" w:line="240" w:lineRule="auto"/>
        <w:ind w:left="720"/>
        <w:rPr>
          <w:rFonts w:ascii="Arial" w:hAnsi="Arial" w:cs="Arial"/>
          <w:sz w:val="24"/>
          <w:szCs w:val="24"/>
        </w:rPr>
      </w:pPr>
      <w:r w:rsidRPr="006B6878">
        <w:rPr>
          <w:rFonts w:ascii="Arial" w:hAnsi="Arial" w:cs="Arial"/>
          <w:b/>
          <w:sz w:val="24"/>
          <w:szCs w:val="24"/>
        </w:rPr>
        <w:t>Flow of Funds</w:t>
      </w:r>
      <w:r w:rsidRPr="006B6878">
        <w:rPr>
          <w:rFonts w:ascii="Arial" w:hAnsi="Arial" w:cs="Arial"/>
          <w:sz w:val="24"/>
          <w:szCs w:val="24"/>
        </w:rPr>
        <w:t xml:space="preserve">: MCDHH </w:t>
      </w:r>
      <w:r w:rsidRPr="006B6878">
        <w:rPr>
          <w:rFonts w:ascii="Arial" w:hAnsi="Arial" w:cs="Arial"/>
          <w:sz w:val="24"/>
          <w:szCs w:val="24"/>
        </w:rPr>
        <w:sym w:font="Wingdings" w:char="F0E0"/>
      </w:r>
      <w:r w:rsidRPr="006B6878">
        <w:rPr>
          <w:rFonts w:ascii="Arial" w:hAnsi="Arial" w:cs="Arial"/>
          <w:sz w:val="24"/>
          <w:szCs w:val="24"/>
        </w:rPr>
        <w:t xml:space="preserve"> Grantee Organization </w:t>
      </w:r>
      <w:r w:rsidRPr="006B6878">
        <w:rPr>
          <w:rFonts w:ascii="Arial" w:hAnsi="Arial" w:cs="Arial"/>
          <w:sz w:val="24"/>
          <w:szCs w:val="24"/>
        </w:rPr>
        <w:sym w:font="Wingdings" w:char="F0E0"/>
      </w:r>
      <w:r w:rsidRPr="006B6878">
        <w:rPr>
          <w:rFonts w:ascii="Arial" w:hAnsi="Arial" w:cs="Arial"/>
          <w:sz w:val="24"/>
          <w:szCs w:val="24"/>
        </w:rPr>
        <w:t xml:space="preserve"> Scholarship to DeafBlind Participant</w:t>
      </w:r>
    </w:p>
    <w:p w14:paraId="6B07A3A4" w14:textId="77777777" w:rsidR="00BF15D2" w:rsidRDefault="00BF15D2" w:rsidP="00B03CAD">
      <w:pPr>
        <w:spacing w:after="0" w:line="240" w:lineRule="auto"/>
        <w:rPr>
          <w:rFonts w:ascii="Arial" w:hAnsi="Arial" w:cs="Arial"/>
          <w:b/>
          <w:sz w:val="24"/>
          <w:szCs w:val="24"/>
        </w:rPr>
      </w:pPr>
    </w:p>
    <w:p w14:paraId="1F1DCB62" w14:textId="77777777" w:rsidR="00D01D93" w:rsidRDefault="00D01D93" w:rsidP="00B03CAD">
      <w:pPr>
        <w:spacing w:after="0" w:line="240" w:lineRule="auto"/>
        <w:ind w:left="720"/>
        <w:rPr>
          <w:rFonts w:ascii="Arial" w:hAnsi="Arial" w:cs="Arial"/>
          <w:sz w:val="24"/>
          <w:szCs w:val="24"/>
        </w:rPr>
      </w:pPr>
      <w:r>
        <w:rPr>
          <w:rFonts w:ascii="Arial" w:hAnsi="Arial" w:cs="Arial"/>
          <w:sz w:val="24"/>
          <w:szCs w:val="24"/>
        </w:rPr>
        <w:t xml:space="preserve">Proposals for </w:t>
      </w:r>
      <w:r>
        <w:rPr>
          <w:rFonts w:ascii="Arial" w:hAnsi="Arial" w:cs="Arial"/>
          <w:i/>
          <w:sz w:val="24"/>
          <w:szCs w:val="24"/>
        </w:rPr>
        <w:t xml:space="preserve">MO DB-SPIE </w:t>
      </w:r>
      <w:r w:rsidR="00D57FF8">
        <w:rPr>
          <w:rFonts w:ascii="Arial" w:hAnsi="Arial" w:cs="Arial"/>
          <w:sz w:val="24"/>
          <w:szCs w:val="24"/>
        </w:rPr>
        <w:t xml:space="preserve">should provide the design for a scholarship program </w:t>
      </w:r>
      <w:r w:rsidR="00DA0AD6">
        <w:rPr>
          <w:rFonts w:ascii="Arial" w:hAnsi="Arial" w:cs="Arial"/>
          <w:sz w:val="24"/>
          <w:szCs w:val="24"/>
        </w:rPr>
        <w:t>through</w:t>
      </w:r>
      <w:r w:rsidR="00D57FF8">
        <w:rPr>
          <w:rFonts w:ascii="Arial" w:hAnsi="Arial" w:cs="Arial"/>
          <w:sz w:val="24"/>
          <w:szCs w:val="24"/>
        </w:rPr>
        <w:t xml:space="preserve"> which DeafBlind individuals can apply for funding to attend programs and events that will allow them to develop skills toward establishing or maintaining independence. The proposal should address, at a minimum, allowable expenses to </w:t>
      </w:r>
      <w:proofErr w:type="gramStart"/>
      <w:r w:rsidR="00D57FF8">
        <w:rPr>
          <w:rFonts w:ascii="Arial" w:hAnsi="Arial" w:cs="Arial"/>
          <w:sz w:val="24"/>
          <w:szCs w:val="24"/>
        </w:rPr>
        <w:t>be covered</w:t>
      </w:r>
      <w:proofErr w:type="gramEnd"/>
      <w:r w:rsidR="00D57FF8">
        <w:rPr>
          <w:rFonts w:ascii="Arial" w:hAnsi="Arial" w:cs="Arial"/>
          <w:sz w:val="24"/>
          <w:szCs w:val="24"/>
        </w:rPr>
        <w:t xml:space="preserve"> by the scholarship, quantity and amounts of scholarships,</w:t>
      </w:r>
      <w:r w:rsidR="00D426D5">
        <w:rPr>
          <w:rFonts w:ascii="Arial" w:hAnsi="Arial" w:cs="Arial"/>
          <w:sz w:val="24"/>
          <w:szCs w:val="24"/>
        </w:rPr>
        <w:t xml:space="preserve"> details of the application process,</w:t>
      </w:r>
      <w:r w:rsidR="00D57FF8">
        <w:rPr>
          <w:rFonts w:ascii="Arial" w:hAnsi="Arial" w:cs="Arial"/>
          <w:sz w:val="24"/>
          <w:szCs w:val="24"/>
        </w:rPr>
        <w:t xml:space="preserve"> </w:t>
      </w:r>
      <w:r w:rsidR="00D426D5">
        <w:rPr>
          <w:rFonts w:ascii="Arial" w:hAnsi="Arial" w:cs="Arial"/>
          <w:sz w:val="24"/>
          <w:szCs w:val="24"/>
        </w:rPr>
        <w:t>criteria for selecting awardees, and a budget and timeline for the project.</w:t>
      </w:r>
      <w:r w:rsidR="00E533B0">
        <w:rPr>
          <w:rFonts w:ascii="Arial" w:hAnsi="Arial" w:cs="Arial"/>
          <w:sz w:val="24"/>
          <w:szCs w:val="24"/>
        </w:rPr>
        <w:t xml:space="preserve"> Recipients of the scholarships must be DeafBlind Missouri residents.</w:t>
      </w:r>
    </w:p>
    <w:p w14:paraId="55102B5E" w14:textId="77777777" w:rsidR="006934B4" w:rsidRDefault="006934B4" w:rsidP="00B03CAD">
      <w:pPr>
        <w:spacing w:after="0" w:line="240" w:lineRule="auto"/>
        <w:ind w:left="720"/>
        <w:rPr>
          <w:rFonts w:ascii="Arial" w:hAnsi="Arial" w:cs="Arial"/>
          <w:sz w:val="24"/>
          <w:szCs w:val="24"/>
        </w:rPr>
      </w:pPr>
    </w:p>
    <w:p w14:paraId="685C9AE6" w14:textId="79BEF996" w:rsidR="006934B4" w:rsidRPr="00D57FF8" w:rsidRDefault="006934B4" w:rsidP="00B03CAD">
      <w:pPr>
        <w:spacing w:after="0" w:line="240" w:lineRule="auto"/>
        <w:ind w:left="720"/>
        <w:rPr>
          <w:rFonts w:ascii="Arial" w:hAnsi="Arial" w:cs="Arial"/>
          <w:sz w:val="24"/>
          <w:szCs w:val="24"/>
        </w:rPr>
      </w:pPr>
      <w:r>
        <w:rPr>
          <w:rFonts w:ascii="Arial" w:hAnsi="Arial" w:cs="Arial"/>
          <w:sz w:val="24"/>
          <w:szCs w:val="24"/>
        </w:rPr>
        <w:t xml:space="preserve">An example of this program would be a DeafBlind individual receiving a scholarship from </w:t>
      </w:r>
      <w:r w:rsidR="004109B7">
        <w:rPr>
          <w:rFonts w:ascii="Arial" w:hAnsi="Arial" w:cs="Arial"/>
          <w:sz w:val="24"/>
          <w:szCs w:val="24"/>
        </w:rPr>
        <w:t>the grantee</w:t>
      </w:r>
      <w:r>
        <w:rPr>
          <w:rFonts w:ascii="Arial" w:hAnsi="Arial" w:cs="Arial"/>
          <w:sz w:val="24"/>
          <w:szCs w:val="24"/>
        </w:rPr>
        <w:t xml:space="preserve"> to attend the nationally recognized retreat in </w:t>
      </w:r>
      <w:proofErr w:type="spellStart"/>
      <w:r>
        <w:rPr>
          <w:rFonts w:ascii="Arial" w:hAnsi="Arial" w:cs="Arial"/>
          <w:sz w:val="24"/>
          <w:szCs w:val="24"/>
        </w:rPr>
        <w:t>Seabeck</w:t>
      </w:r>
      <w:proofErr w:type="spellEnd"/>
      <w:r>
        <w:rPr>
          <w:rFonts w:ascii="Arial" w:hAnsi="Arial" w:cs="Arial"/>
          <w:sz w:val="24"/>
          <w:szCs w:val="24"/>
        </w:rPr>
        <w:t>, Washington to learn new skills and experience a fully accessible environment.</w:t>
      </w:r>
    </w:p>
    <w:p w14:paraId="43AF5D05" w14:textId="77777777" w:rsidR="00450FAF" w:rsidRDefault="00450FAF" w:rsidP="00B03CAD">
      <w:pPr>
        <w:spacing w:after="0" w:line="240" w:lineRule="auto"/>
        <w:rPr>
          <w:rFonts w:ascii="Arial" w:hAnsi="Arial" w:cs="Arial"/>
          <w:b/>
          <w:i/>
          <w:sz w:val="24"/>
          <w:szCs w:val="24"/>
        </w:rPr>
      </w:pPr>
    </w:p>
    <w:p w14:paraId="39905F22" w14:textId="77777777" w:rsidR="009B1523" w:rsidRPr="00B129E8" w:rsidRDefault="00B129E8" w:rsidP="00B03CAD">
      <w:pPr>
        <w:spacing w:after="0" w:line="240" w:lineRule="auto"/>
        <w:rPr>
          <w:rFonts w:ascii="Arial" w:hAnsi="Arial" w:cs="Arial"/>
          <w:b/>
          <w:i/>
          <w:sz w:val="24"/>
          <w:szCs w:val="24"/>
        </w:rPr>
      </w:pPr>
      <w:r>
        <w:rPr>
          <w:rFonts w:ascii="Arial" w:hAnsi="Arial" w:cs="Arial"/>
          <w:b/>
          <w:i/>
          <w:sz w:val="24"/>
          <w:szCs w:val="24"/>
        </w:rPr>
        <w:t>Missouri DeafBlind Scholarship Program for Independence and Edu</w:t>
      </w:r>
      <w:r w:rsidR="00450FAF">
        <w:rPr>
          <w:rFonts w:ascii="Arial" w:hAnsi="Arial" w:cs="Arial"/>
          <w:b/>
          <w:i/>
          <w:sz w:val="24"/>
          <w:szCs w:val="24"/>
        </w:rPr>
        <w:t>cation of Families (MO DB-SPIE Kids</w:t>
      </w:r>
      <w:r>
        <w:rPr>
          <w:rFonts w:ascii="Arial" w:hAnsi="Arial" w:cs="Arial"/>
          <w:b/>
          <w:i/>
          <w:sz w:val="24"/>
          <w:szCs w:val="24"/>
        </w:rPr>
        <w:t>)</w:t>
      </w:r>
    </w:p>
    <w:p w14:paraId="729E7EC7" w14:textId="77777777" w:rsidR="00BF15D2" w:rsidRDefault="00BF15D2" w:rsidP="00B03CAD">
      <w:pPr>
        <w:spacing w:after="0" w:line="240" w:lineRule="auto"/>
        <w:rPr>
          <w:rFonts w:ascii="Arial" w:hAnsi="Arial" w:cs="Arial"/>
          <w:b/>
          <w:i/>
          <w:sz w:val="24"/>
          <w:szCs w:val="24"/>
        </w:rPr>
      </w:pPr>
    </w:p>
    <w:p w14:paraId="457299EB" w14:textId="77777777" w:rsidR="00BF15D2" w:rsidRPr="00D84E3F" w:rsidRDefault="00BF15D2" w:rsidP="00B03CAD">
      <w:pPr>
        <w:spacing w:after="0" w:line="240" w:lineRule="auto"/>
        <w:ind w:left="720"/>
        <w:rPr>
          <w:rFonts w:ascii="Arial" w:hAnsi="Arial" w:cs="Arial"/>
          <w:sz w:val="24"/>
          <w:szCs w:val="24"/>
        </w:rPr>
      </w:pPr>
      <w:r>
        <w:rPr>
          <w:rFonts w:ascii="Arial" w:hAnsi="Arial" w:cs="Arial"/>
          <w:b/>
          <w:sz w:val="24"/>
          <w:szCs w:val="24"/>
        </w:rPr>
        <w:t>Objective</w:t>
      </w:r>
      <w:r w:rsidR="00D84E3F">
        <w:rPr>
          <w:rFonts w:ascii="Arial" w:hAnsi="Arial" w:cs="Arial"/>
          <w:sz w:val="24"/>
          <w:szCs w:val="24"/>
        </w:rPr>
        <w:t>: To enable the families of DeafBlind children to attend programs and events that allow them to develop skills toward establishing or maintaining independence</w:t>
      </w:r>
    </w:p>
    <w:p w14:paraId="5887AF80" w14:textId="77777777" w:rsidR="00BF15D2" w:rsidRDefault="00BF15D2" w:rsidP="00B03CAD">
      <w:pPr>
        <w:spacing w:after="0" w:line="240" w:lineRule="auto"/>
        <w:rPr>
          <w:rFonts w:ascii="Arial" w:hAnsi="Arial" w:cs="Arial"/>
          <w:b/>
          <w:sz w:val="24"/>
          <w:szCs w:val="24"/>
        </w:rPr>
      </w:pPr>
      <w:r>
        <w:rPr>
          <w:rFonts w:ascii="Arial" w:hAnsi="Arial" w:cs="Arial"/>
          <w:b/>
          <w:sz w:val="24"/>
          <w:szCs w:val="24"/>
        </w:rPr>
        <w:tab/>
      </w:r>
    </w:p>
    <w:p w14:paraId="6864A740" w14:textId="77777777" w:rsidR="00BF15D2" w:rsidRDefault="00BF15D2" w:rsidP="00B03CAD">
      <w:pPr>
        <w:spacing w:after="0" w:line="240" w:lineRule="auto"/>
        <w:ind w:left="720"/>
        <w:rPr>
          <w:rFonts w:ascii="Arial" w:hAnsi="Arial" w:cs="Arial"/>
          <w:sz w:val="24"/>
          <w:szCs w:val="24"/>
        </w:rPr>
      </w:pPr>
      <w:r>
        <w:rPr>
          <w:rFonts w:ascii="Arial" w:hAnsi="Arial" w:cs="Arial"/>
          <w:b/>
          <w:sz w:val="24"/>
          <w:szCs w:val="24"/>
        </w:rPr>
        <w:t>Statutory Authority</w:t>
      </w:r>
      <w:r w:rsidR="00D84E3F">
        <w:rPr>
          <w:rFonts w:ascii="Arial" w:hAnsi="Arial" w:cs="Arial"/>
          <w:sz w:val="24"/>
          <w:szCs w:val="24"/>
        </w:rPr>
        <w:t>: “Missouri commission for the deaf and hard of hearing shall provide grants to: (1) Organizations that provide services for deaf-blind children and their families. Such services may include providing family support advocates to assist deaf-blind children in participating in their communities and family education specialists to teach parents and siblings skills to support the deaf-blind children in their family…”</w:t>
      </w:r>
    </w:p>
    <w:p w14:paraId="787135B6" w14:textId="77777777" w:rsidR="0085602B" w:rsidRDefault="0085602B" w:rsidP="00B03CAD">
      <w:pPr>
        <w:spacing w:after="0" w:line="240" w:lineRule="auto"/>
        <w:ind w:left="720"/>
        <w:rPr>
          <w:rFonts w:ascii="Arial" w:hAnsi="Arial" w:cs="Arial"/>
          <w:sz w:val="24"/>
          <w:szCs w:val="24"/>
        </w:rPr>
      </w:pPr>
    </w:p>
    <w:p w14:paraId="2A2683CD" w14:textId="77777777" w:rsidR="0085602B" w:rsidRDefault="0085602B" w:rsidP="0085602B">
      <w:pPr>
        <w:spacing w:after="0" w:line="240" w:lineRule="auto"/>
        <w:ind w:left="720"/>
        <w:rPr>
          <w:rFonts w:ascii="Arial" w:hAnsi="Arial" w:cs="Arial"/>
          <w:sz w:val="24"/>
          <w:szCs w:val="24"/>
        </w:rPr>
      </w:pPr>
      <w:r w:rsidRPr="006B6878">
        <w:rPr>
          <w:rFonts w:ascii="Arial" w:hAnsi="Arial" w:cs="Arial"/>
          <w:b/>
          <w:sz w:val="24"/>
          <w:szCs w:val="24"/>
        </w:rPr>
        <w:t>Flow of Funds</w:t>
      </w:r>
      <w:r w:rsidRPr="006B6878">
        <w:rPr>
          <w:rFonts w:ascii="Arial" w:hAnsi="Arial" w:cs="Arial"/>
          <w:sz w:val="24"/>
          <w:szCs w:val="24"/>
        </w:rPr>
        <w:t xml:space="preserve">: MCDHH </w:t>
      </w:r>
      <w:r w:rsidRPr="006B6878">
        <w:rPr>
          <w:rFonts w:ascii="Arial" w:hAnsi="Arial" w:cs="Arial"/>
          <w:sz w:val="24"/>
          <w:szCs w:val="24"/>
        </w:rPr>
        <w:sym w:font="Wingdings" w:char="F0E0"/>
      </w:r>
      <w:r w:rsidRPr="006B6878">
        <w:rPr>
          <w:rFonts w:ascii="Arial" w:hAnsi="Arial" w:cs="Arial"/>
          <w:sz w:val="24"/>
          <w:szCs w:val="24"/>
        </w:rPr>
        <w:t xml:space="preserve"> Grantee Organization </w:t>
      </w:r>
      <w:r w:rsidRPr="006B6878">
        <w:rPr>
          <w:rFonts w:ascii="Arial" w:hAnsi="Arial" w:cs="Arial"/>
          <w:sz w:val="24"/>
          <w:szCs w:val="24"/>
        </w:rPr>
        <w:sym w:font="Wingdings" w:char="F0E0"/>
      </w:r>
      <w:r w:rsidRPr="006B6878">
        <w:rPr>
          <w:rFonts w:ascii="Arial" w:hAnsi="Arial" w:cs="Arial"/>
          <w:sz w:val="24"/>
          <w:szCs w:val="24"/>
        </w:rPr>
        <w:t xml:space="preserve"> Scholarship to </w:t>
      </w:r>
      <w:r>
        <w:rPr>
          <w:rFonts w:ascii="Arial" w:hAnsi="Arial" w:cs="Arial"/>
          <w:sz w:val="24"/>
          <w:szCs w:val="24"/>
        </w:rPr>
        <w:t>Family Member</w:t>
      </w:r>
    </w:p>
    <w:p w14:paraId="229B0C8B" w14:textId="77777777" w:rsidR="00DA0AD6" w:rsidRDefault="00DA0AD6" w:rsidP="00B03CAD">
      <w:pPr>
        <w:spacing w:after="0" w:line="240" w:lineRule="auto"/>
        <w:ind w:left="720"/>
        <w:rPr>
          <w:rFonts w:ascii="Arial" w:hAnsi="Arial" w:cs="Arial"/>
          <w:sz w:val="24"/>
          <w:szCs w:val="24"/>
        </w:rPr>
      </w:pPr>
    </w:p>
    <w:p w14:paraId="313CE566" w14:textId="77777777" w:rsidR="00ED2EDA" w:rsidRDefault="00DA0AD6" w:rsidP="00B03CAD">
      <w:pPr>
        <w:spacing w:after="0" w:line="240" w:lineRule="auto"/>
        <w:ind w:left="720"/>
        <w:rPr>
          <w:rFonts w:ascii="Arial" w:hAnsi="Arial" w:cs="Arial"/>
          <w:sz w:val="24"/>
          <w:szCs w:val="24"/>
        </w:rPr>
      </w:pPr>
      <w:r>
        <w:rPr>
          <w:rFonts w:ascii="Arial" w:hAnsi="Arial" w:cs="Arial"/>
          <w:sz w:val="24"/>
          <w:szCs w:val="24"/>
        </w:rPr>
        <w:lastRenderedPageBreak/>
        <w:t xml:space="preserve">Proposals for </w:t>
      </w:r>
      <w:r w:rsidR="009805C4">
        <w:rPr>
          <w:rFonts w:ascii="Arial" w:hAnsi="Arial" w:cs="Arial"/>
          <w:i/>
          <w:sz w:val="24"/>
          <w:szCs w:val="24"/>
        </w:rPr>
        <w:t>MO DB-SPIE Kids</w:t>
      </w:r>
      <w:r>
        <w:rPr>
          <w:rFonts w:ascii="Arial" w:hAnsi="Arial" w:cs="Arial"/>
          <w:i/>
          <w:sz w:val="24"/>
          <w:szCs w:val="24"/>
        </w:rPr>
        <w:t xml:space="preserve"> </w:t>
      </w:r>
      <w:r>
        <w:rPr>
          <w:rFonts w:ascii="Arial" w:hAnsi="Arial" w:cs="Arial"/>
          <w:sz w:val="24"/>
          <w:szCs w:val="24"/>
        </w:rPr>
        <w:t xml:space="preserve">should provide the design for a scholarship program through which family members of DeafBlind </w:t>
      </w:r>
      <w:r w:rsidR="008A2638">
        <w:rPr>
          <w:rFonts w:ascii="Arial" w:hAnsi="Arial" w:cs="Arial"/>
          <w:sz w:val="24"/>
          <w:szCs w:val="24"/>
        </w:rPr>
        <w:t>children</w:t>
      </w:r>
      <w:r>
        <w:rPr>
          <w:rFonts w:ascii="Arial" w:hAnsi="Arial" w:cs="Arial"/>
          <w:sz w:val="24"/>
          <w:szCs w:val="24"/>
        </w:rPr>
        <w:t xml:space="preserve"> can apply for funding to attend programs and events that will allow them to </w:t>
      </w:r>
      <w:r w:rsidR="008A2638">
        <w:rPr>
          <w:rFonts w:ascii="Arial" w:hAnsi="Arial" w:cs="Arial"/>
          <w:sz w:val="24"/>
          <w:szCs w:val="24"/>
        </w:rPr>
        <w:t xml:space="preserve">support their child in </w:t>
      </w:r>
      <w:r>
        <w:rPr>
          <w:rFonts w:ascii="Arial" w:hAnsi="Arial" w:cs="Arial"/>
          <w:sz w:val="24"/>
          <w:szCs w:val="24"/>
        </w:rPr>
        <w:t>develop</w:t>
      </w:r>
      <w:r w:rsidR="008A2638">
        <w:rPr>
          <w:rFonts w:ascii="Arial" w:hAnsi="Arial" w:cs="Arial"/>
          <w:sz w:val="24"/>
          <w:szCs w:val="24"/>
        </w:rPr>
        <w:t>ing</w:t>
      </w:r>
      <w:r>
        <w:rPr>
          <w:rFonts w:ascii="Arial" w:hAnsi="Arial" w:cs="Arial"/>
          <w:sz w:val="24"/>
          <w:szCs w:val="24"/>
        </w:rPr>
        <w:t xml:space="preserve"> skills toward establishing or maintaining independence. The proposal should address, at a minimum, allowable expenses to </w:t>
      </w:r>
      <w:proofErr w:type="gramStart"/>
      <w:r>
        <w:rPr>
          <w:rFonts w:ascii="Arial" w:hAnsi="Arial" w:cs="Arial"/>
          <w:sz w:val="24"/>
          <w:szCs w:val="24"/>
        </w:rPr>
        <w:t>be covered</w:t>
      </w:r>
      <w:proofErr w:type="gramEnd"/>
      <w:r>
        <w:rPr>
          <w:rFonts w:ascii="Arial" w:hAnsi="Arial" w:cs="Arial"/>
          <w:sz w:val="24"/>
          <w:szCs w:val="24"/>
        </w:rPr>
        <w:t xml:space="preserve"> by the scholarship, quantity and amounts of scholarships, details of the application process, criteria for selecting awardees, and a budget and timeline for the project. Recipients of the scholarships must be family members of DeafBlind Missouri residents </w:t>
      </w:r>
      <w:r w:rsidR="008A2638">
        <w:rPr>
          <w:rFonts w:ascii="Arial" w:hAnsi="Arial" w:cs="Arial"/>
          <w:sz w:val="24"/>
          <w:szCs w:val="24"/>
        </w:rPr>
        <w:t>under 18 years of age</w:t>
      </w:r>
      <w:r>
        <w:rPr>
          <w:rFonts w:ascii="Arial" w:hAnsi="Arial" w:cs="Arial"/>
          <w:sz w:val="24"/>
          <w:szCs w:val="24"/>
        </w:rPr>
        <w:t>.</w:t>
      </w:r>
    </w:p>
    <w:p w14:paraId="083936AD" w14:textId="77777777" w:rsidR="00EA3C9A" w:rsidRDefault="00EA3C9A" w:rsidP="00B03CAD">
      <w:pPr>
        <w:spacing w:after="0" w:line="240" w:lineRule="auto"/>
        <w:ind w:left="720"/>
        <w:rPr>
          <w:rFonts w:ascii="Arial" w:hAnsi="Arial" w:cs="Arial"/>
          <w:sz w:val="24"/>
          <w:szCs w:val="24"/>
        </w:rPr>
      </w:pPr>
    </w:p>
    <w:p w14:paraId="15F33C4E" w14:textId="77777777" w:rsidR="00EA3C9A" w:rsidRPr="00E66A21" w:rsidRDefault="00EA3C9A" w:rsidP="00B03CAD">
      <w:pPr>
        <w:spacing w:after="0" w:line="240" w:lineRule="auto"/>
        <w:ind w:left="720"/>
        <w:rPr>
          <w:rFonts w:ascii="Arial" w:hAnsi="Arial" w:cs="Arial"/>
          <w:sz w:val="24"/>
          <w:szCs w:val="24"/>
        </w:rPr>
      </w:pPr>
      <w:r>
        <w:rPr>
          <w:rFonts w:ascii="Arial" w:hAnsi="Arial" w:cs="Arial"/>
          <w:sz w:val="24"/>
          <w:szCs w:val="24"/>
        </w:rPr>
        <w:t>An example of this program would be a mother of a four-year-old with CHARGE Syndrome receiving a scholarship from an organization in her community to pay for her registration at the International CHARGE Syndrome Conference in Dallas, TX, where she will learn new strategies to support her son as he prepares for kindergarten.</w:t>
      </w:r>
    </w:p>
    <w:p w14:paraId="2F5D2B51" w14:textId="77777777" w:rsidR="004E09A2" w:rsidRDefault="004E09A2" w:rsidP="00B03CAD">
      <w:pPr>
        <w:spacing w:after="0" w:line="240" w:lineRule="auto"/>
        <w:rPr>
          <w:rFonts w:ascii="Arial" w:hAnsi="Arial" w:cs="Arial"/>
          <w:b/>
          <w:sz w:val="24"/>
          <w:szCs w:val="24"/>
        </w:rPr>
      </w:pPr>
    </w:p>
    <w:p w14:paraId="245397FF" w14:textId="77777777" w:rsidR="00ED2EDA" w:rsidRDefault="004E09A2" w:rsidP="00B03CAD">
      <w:pPr>
        <w:spacing w:after="0" w:line="240" w:lineRule="auto"/>
        <w:rPr>
          <w:rFonts w:ascii="Arial" w:hAnsi="Arial" w:cs="Arial"/>
          <w:b/>
          <w:sz w:val="24"/>
          <w:szCs w:val="24"/>
        </w:rPr>
      </w:pPr>
      <w:r>
        <w:rPr>
          <w:rFonts w:ascii="Arial" w:hAnsi="Arial" w:cs="Arial"/>
          <w:b/>
          <w:sz w:val="24"/>
          <w:szCs w:val="24"/>
        </w:rPr>
        <w:t>5</w:t>
      </w:r>
      <w:r w:rsidR="00D04C90">
        <w:rPr>
          <w:rFonts w:ascii="Arial" w:hAnsi="Arial" w:cs="Arial"/>
          <w:b/>
          <w:sz w:val="24"/>
          <w:szCs w:val="24"/>
        </w:rPr>
        <w:t>.</w:t>
      </w:r>
      <w:r w:rsidR="008B085A">
        <w:rPr>
          <w:rFonts w:ascii="Arial" w:hAnsi="Arial" w:cs="Arial"/>
          <w:b/>
          <w:sz w:val="24"/>
          <w:szCs w:val="24"/>
        </w:rPr>
        <w:t xml:space="preserve"> Grant Amount</w:t>
      </w:r>
    </w:p>
    <w:p w14:paraId="35FAD5BF" w14:textId="77777777" w:rsidR="00B03CAD" w:rsidRPr="00D23E15" w:rsidRDefault="00B03CAD" w:rsidP="00B03CAD">
      <w:pPr>
        <w:spacing w:after="0" w:line="240" w:lineRule="auto"/>
        <w:rPr>
          <w:rFonts w:ascii="Arial" w:hAnsi="Arial" w:cs="Arial"/>
          <w:b/>
          <w:sz w:val="24"/>
          <w:szCs w:val="24"/>
        </w:rPr>
      </w:pPr>
    </w:p>
    <w:p w14:paraId="72E6DE7E" w14:textId="77777777" w:rsidR="00B03CAD" w:rsidRDefault="008B085A" w:rsidP="00B03CAD">
      <w:pPr>
        <w:spacing w:after="0" w:line="240" w:lineRule="auto"/>
        <w:rPr>
          <w:rFonts w:ascii="Arial" w:hAnsi="Arial" w:cs="Arial"/>
          <w:sz w:val="24"/>
          <w:szCs w:val="24"/>
        </w:rPr>
      </w:pPr>
      <w:r>
        <w:rPr>
          <w:rFonts w:ascii="Arial" w:hAnsi="Arial" w:cs="Arial"/>
          <w:sz w:val="24"/>
          <w:szCs w:val="24"/>
        </w:rPr>
        <w:t>The initial awards made for this grant will take into consideration the merit of each application, as well as the regional distribution of funds proportional to the distribution of Missouri’s DeafBlind population</w:t>
      </w:r>
      <w:r w:rsidR="005B4F25">
        <w:rPr>
          <w:rFonts w:ascii="Arial" w:hAnsi="Arial" w:cs="Arial"/>
          <w:sz w:val="24"/>
          <w:szCs w:val="24"/>
        </w:rPr>
        <w:t>; the table below shows the suggested regional division of funds</w:t>
      </w:r>
      <w:r w:rsidR="00ED2EDA" w:rsidRPr="00E66A21">
        <w:rPr>
          <w:rFonts w:ascii="Arial" w:hAnsi="Arial" w:cs="Arial"/>
          <w:sz w:val="24"/>
          <w:szCs w:val="24"/>
        </w:rPr>
        <w:t xml:space="preserve">. </w:t>
      </w:r>
      <w:r w:rsidR="005B4F25">
        <w:rPr>
          <w:rFonts w:ascii="Arial" w:hAnsi="Arial" w:cs="Arial"/>
          <w:sz w:val="24"/>
          <w:szCs w:val="24"/>
        </w:rPr>
        <w:t xml:space="preserve">MCDHH reserves the right to reallocate funds within the fiscal year if spending patterns indicate that a grantee will not reach </w:t>
      </w:r>
      <w:r w:rsidR="00D23E15">
        <w:rPr>
          <w:rFonts w:ascii="Arial" w:hAnsi="Arial" w:cs="Arial"/>
          <w:sz w:val="24"/>
          <w:szCs w:val="24"/>
        </w:rPr>
        <w:t xml:space="preserve">its granted amount by the end of the </w:t>
      </w:r>
      <w:r w:rsidR="006853AE">
        <w:rPr>
          <w:rFonts w:ascii="Arial" w:hAnsi="Arial" w:cs="Arial"/>
          <w:sz w:val="24"/>
          <w:szCs w:val="24"/>
        </w:rPr>
        <w:t>grant</w:t>
      </w:r>
      <w:r w:rsidR="00D23E15">
        <w:rPr>
          <w:rFonts w:ascii="Arial" w:hAnsi="Arial" w:cs="Arial"/>
          <w:sz w:val="24"/>
          <w:szCs w:val="24"/>
        </w:rPr>
        <w:t xml:space="preserve"> period. </w:t>
      </w:r>
      <w:r w:rsidR="005B4F25">
        <w:rPr>
          <w:rFonts w:ascii="Arial" w:hAnsi="Arial" w:cs="Arial"/>
          <w:sz w:val="24"/>
          <w:szCs w:val="24"/>
        </w:rPr>
        <w:t>Each applicant</w:t>
      </w:r>
      <w:r w:rsidR="00ED2EDA" w:rsidRPr="00E66A21">
        <w:rPr>
          <w:rFonts w:ascii="Arial" w:hAnsi="Arial" w:cs="Arial"/>
          <w:sz w:val="24"/>
          <w:szCs w:val="24"/>
        </w:rPr>
        <w:t xml:space="preserve"> may apply for one (1) region, all regions,</w:t>
      </w:r>
      <w:r w:rsidR="00B03CAD">
        <w:rPr>
          <w:rFonts w:ascii="Arial" w:hAnsi="Arial" w:cs="Arial"/>
          <w:sz w:val="24"/>
          <w:szCs w:val="24"/>
        </w:rPr>
        <w:t xml:space="preserve"> or any combination of </w:t>
      </w:r>
      <w:r w:rsidR="00B03CAD" w:rsidRPr="00B03CAD">
        <w:rPr>
          <w:rFonts w:ascii="Arial" w:hAnsi="Arial" w:cs="Arial"/>
          <w:sz w:val="24"/>
          <w:szCs w:val="24"/>
        </w:rPr>
        <w:t>regions.</w:t>
      </w:r>
    </w:p>
    <w:p w14:paraId="1DF28D5F" w14:textId="77777777" w:rsidR="00303E8D" w:rsidRPr="00B03CAD" w:rsidRDefault="00303E8D" w:rsidP="00B03CAD">
      <w:pPr>
        <w:spacing w:after="0" w:line="240" w:lineRule="auto"/>
        <w:rPr>
          <w:rFonts w:ascii="Arial" w:hAnsi="Arial" w:cs="Arial"/>
          <w:sz w:val="24"/>
          <w:szCs w:val="24"/>
        </w:rPr>
      </w:pPr>
    </w:p>
    <w:tbl>
      <w:tblPr>
        <w:tblStyle w:val="TableGrid"/>
        <w:tblW w:w="7470" w:type="dxa"/>
        <w:jc w:val="center"/>
        <w:tblLayout w:type="fixed"/>
        <w:tblLook w:val="04A0" w:firstRow="1" w:lastRow="0" w:firstColumn="1" w:lastColumn="0" w:noHBand="0" w:noVBand="1"/>
      </w:tblPr>
      <w:tblGrid>
        <w:gridCol w:w="2160"/>
        <w:gridCol w:w="1530"/>
        <w:gridCol w:w="1890"/>
        <w:gridCol w:w="1890"/>
      </w:tblGrid>
      <w:tr w:rsidR="00B03CAD" w:rsidRPr="00B03CAD" w14:paraId="589BEBDD" w14:textId="77777777" w:rsidTr="00150499">
        <w:trPr>
          <w:trHeight w:val="702"/>
          <w:jc w:val="center"/>
        </w:trPr>
        <w:tc>
          <w:tcPr>
            <w:tcW w:w="2160" w:type="dxa"/>
          </w:tcPr>
          <w:p w14:paraId="7D264A41" w14:textId="77777777" w:rsidR="00A033B4" w:rsidRPr="00B03CAD" w:rsidRDefault="00A033B4" w:rsidP="00B03CAD">
            <w:pPr>
              <w:jc w:val="center"/>
              <w:rPr>
                <w:rFonts w:ascii="Arial" w:hAnsi="Arial" w:cs="Arial"/>
                <w:b/>
                <w:sz w:val="24"/>
                <w:szCs w:val="24"/>
              </w:rPr>
            </w:pPr>
            <w:r w:rsidRPr="00B03CAD">
              <w:rPr>
                <w:rFonts w:ascii="Arial" w:hAnsi="Arial" w:cs="Arial"/>
                <w:b/>
                <w:sz w:val="24"/>
                <w:szCs w:val="24"/>
              </w:rPr>
              <w:t>Region</w:t>
            </w:r>
          </w:p>
        </w:tc>
        <w:tc>
          <w:tcPr>
            <w:tcW w:w="1530" w:type="dxa"/>
          </w:tcPr>
          <w:p w14:paraId="40FB8A29" w14:textId="77777777" w:rsidR="00A033B4" w:rsidRPr="00B03CAD" w:rsidRDefault="00A033B4" w:rsidP="00B03CAD">
            <w:pPr>
              <w:jc w:val="center"/>
              <w:rPr>
                <w:rFonts w:ascii="Arial" w:hAnsi="Arial" w:cs="Arial"/>
                <w:b/>
                <w:sz w:val="24"/>
                <w:szCs w:val="24"/>
              </w:rPr>
            </w:pPr>
            <w:r w:rsidRPr="00B03CAD">
              <w:rPr>
                <w:rFonts w:ascii="Arial" w:hAnsi="Arial" w:cs="Arial"/>
                <w:b/>
                <w:sz w:val="24"/>
                <w:szCs w:val="24"/>
              </w:rPr>
              <w:t>Regional %</w:t>
            </w:r>
          </w:p>
        </w:tc>
        <w:tc>
          <w:tcPr>
            <w:tcW w:w="1890" w:type="dxa"/>
          </w:tcPr>
          <w:p w14:paraId="0CF02C20" w14:textId="77777777" w:rsidR="00A033B4" w:rsidRPr="00B03CAD" w:rsidRDefault="00A033B4" w:rsidP="00B03CAD">
            <w:pPr>
              <w:jc w:val="center"/>
              <w:rPr>
                <w:rFonts w:ascii="Arial" w:hAnsi="Arial" w:cs="Arial"/>
                <w:b/>
                <w:sz w:val="24"/>
                <w:szCs w:val="24"/>
              </w:rPr>
            </w:pPr>
            <w:r w:rsidRPr="00B03CAD">
              <w:rPr>
                <w:rFonts w:ascii="Arial" w:hAnsi="Arial" w:cs="Arial"/>
                <w:b/>
                <w:sz w:val="24"/>
                <w:szCs w:val="24"/>
              </w:rPr>
              <w:t>Total Available</w:t>
            </w:r>
          </w:p>
        </w:tc>
        <w:tc>
          <w:tcPr>
            <w:tcW w:w="1890" w:type="dxa"/>
          </w:tcPr>
          <w:p w14:paraId="74D98A4F" w14:textId="77777777" w:rsidR="00A033B4" w:rsidRPr="00B03CAD" w:rsidRDefault="00A033B4" w:rsidP="00CE7BA7">
            <w:pPr>
              <w:jc w:val="center"/>
              <w:rPr>
                <w:rFonts w:ascii="Arial" w:hAnsi="Arial" w:cs="Arial"/>
                <w:b/>
                <w:sz w:val="24"/>
                <w:szCs w:val="24"/>
              </w:rPr>
            </w:pPr>
            <w:r w:rsidRPr="00B03CAD">
              <w:rPr>
                <w:rFonts w:ascii="Arial" w:hAnsi="Arial" w:cs="Arial"/>
                <w:b/>
                <w:sz w:val="24"/>
                <w:szCs w:val="24"/>
              </w:rPr>
              <w:t>Maximum Indirect (5.</w:t>
            </w:r>
            <w:r w:rsidR="00CE7BA7">
              <w:rPr>
                <w:rFonts w:ascii="Arial" w:hAnsi="Arial" w:cs="Arial"/>
                <w:b/>
                <w:sz w:val="24"/>
                <w:szCs w:val="24"/>
              </w:rPr>
              <w:t>1</w:t>
            </w:r>
            <w:r w:rsidRPr="00B03CAD">
              <w:rPr>
                <w:rFonts w:ascii="Arial" w:hAnsi="Arial" w:cs="Arial"/>
                <w:b/>
                <w:sz w:val="24"/>
                <w:szCs w:val="24"/>
              </w:rPr>
              <w:t>%)</w:t>
            </w:r>
          </w:p>
        </w:tc>
      </w:tr>
      <w:tr w:rsidR="00B03CAD" w:rsidRPr="00B03CAD" w14:paraId="15AC6483" w14:textId="77777777" w:rsidTr="00150499">
        <w:trPr>
          <w:trHeight w:val="404"/>
          <w:jc w:val="center"/>
        </w:trPr>
        <w:tc>
          <w:tcPr>
            <w:tcW w:w="2160" w:type="dxa"/>
          </w:tcPr>
          <w:p w14:paraId="70B45E2A" w14:textId="77777777" w:rsidR="00A033B4" w:rsidRPr="00B03CAD" w:rsidRDefault="00A033B4" w:rsidP="00B03CAD">
            <w:pPr>
              <w:rPr>
                <w:rFonts w:ascii="Arial" w:hAnsi="Arial" w:cs="Arial"/>
                <w:sz w:val="24"/>
                <w:szCs w:val="24"/>
              </w:rPr>
            </w:pPr>
            <w:r w:rsidRPr="00B03CAD">
              <w:rPr>
                <w:rFonts w:ascii="Arial" w:hAnsi="Arial" w:cs="Arial"/>
                <w:sz w:val="24"/>
                <w:szCs w:val="24"/>
              </w:rPr>
              <w:t>Northwest</w:t>
            </w:r>
          </w:p>
        </w:tc>
        <w:tc>
          <w:tcPr>
            <w:tcW w:w="1530" w:type="dxa"/>
          </w:tcPr>
          <w:p w14:paraId="528D6C24" w14:textId="77777777" w:rsidR="00A033B4" w:rsidRPr="00B03CAD" w:rsidRDefault="00A033B4" w:rsidP="00B03CAD">
            <w:pPr>
              <w:jc w:val="center"/>
              <w:rPr>
                <w:rFonts w:ascii="Arial" w:hAnsi="Arial" w:cs="Arial"/>
                <w:sz w:val="24"/>
                <w:szCs w:val="24"/>
              </w:rPr>
            </w:pPr>
            <w:r w:rsidRPr="00B03CAD">
              <w:rPr>
                <w:rFonts w:ascii="Arial" w:hAnsi="Arial" w:cs="Arial"/>
                <w:sz w:val="24"/>
                <w:szCs w:val="24"/>
              </w:rPr>
              <w:t>25</w:t>
            </w:r>
          </w:p>
        </w:tc>
        <w:tc>
          <w:tcPr>
            <w:tcW w:w="1890" w:type="dxa"/>
          </w:tcPr>
          <w:p w14:paraId="167A76B9" w14:textId="77777777" w:rsidR="00A033B4" w:rsidRPr="00B03CAD" w:rsidRDefault="00A033B4" w:rsidP="00B03CAD">
            <w:pPr>
              <w:jc w:val="right"/>
              <w:rPr>
                <w:rFonts w:ascii="Arial" w:hAnsi="Arial" w:cs="Arial"/>
                <w:sz w:val="24"/>
                <w:szCs w:val="24"/>
              </w:rPr>
            </w:pPr>
            <w:r w:rsidRPr="00B03CAD">
              <w:rPr>
                <w:rFonts w:ascii="Arial" w:hAnsi="Arial" w:cs="Arial"/>
                <w:sz w:val="24"/>
                <w:szCs w:val="24"/>
              </w:rPr>
              <w:t>$24,276.25</w:t>
            </w:r>
          </w:p>
        </w:tc>
        <w:tc>
          <w:tcPr>
            <w:tcW w:w="1890" w:type="dxa"/>
          </w:tcPr>
          <w:p w14:paraId="73296248" w14:textId="77777777" w:rsidR="00A033B4" w:rsidRPr="00B03CAD" w:rsidRDefault="00A033B4" w:rsidP="00CE7BA7">
            <w:pPr>
              <w:jc w:val="right"/>
              <w:rPr>
                <w:rFonts w:ascii="Arial" w:hAnsi="Arial" w:cs="Arial"/>
                <w:sz w:val="24"/>
                <w:szCs w:val="24"/>
              </w:rPr>
            </w:pPr>
            <w:r w:rsidRPr="00B03CAD">
              <w:rPr>
                <w:rFonts w:ascii="Arial" w:hAnsi="Arial" w:cs="Arial"/>
                <w:sz w:val="24"/>
                <w:szCs w:val="24"/>
              </w:rPr>
              <w:t>$1,</w:t>
            </w:r>
            <w:r w:rsidR="00CE7BA7">
              <w:rPr>
                <w:rFonts w:ascii="Arial" w:hAnsi="Arial" w:cs="Arial"/>
                <w:sz w:val="24"/>
                <w:szCs w:val="24"/>
              </w:rPr>
              <w:t>238.09</w:t>
            </w:r>
          </w:p>
        </w:tc>
      </w:tr>
      <w:tr w:rsidR="00B03CAD" w:rsidRPr="00B03CAD" w14:paraId="319DCB82" w14:textId="77777777" w:rsidTr="00150499">
        <w:trPr>
          <w:trHeight w:val="391"/>
          <w:jc w:val="center"/>
        </w:trPr>
        <w:tc>
          <w:tcPr>
            <w:tcW w:w="2160" w:type="dxa"/>
          </w:tcPr>
          <w:p w14:paraId="1198AEEA" w14:textId="77777777" w:rsidR="00A033B4" w:rsidRPr="00B03CAD" w:rsidRDefault="00A033B4" w:rsidP="00B03CAD">
            <w:pPr>
              <w:rPr>
                <w:rFonts w:ascii="Arial" w:hAnsi="Arial" w:cs="Arial"/>
                <w:sz w:val="24"/>
                <w:szCs w:val="24"/>
              </w:rPr>
            </w:pPr>
            <w:r w:rsidRPr="00B03CAD">
              <w:rPr>
                <w:rFonts w:ascii="Arial" w:hAnsi="Arial" w:cs="Arial"/>
                <w:sz w:val="24"/>
                <w:szCs w:val="24"/>
              </w:rPr>
              <w:t>East</w:t>
            </w:r>
          </w:p>
        </w:tc>
        <w:tc>
          <w:tcPr>
            <w:tcW w:w="1530" w:type="dxa"/>
          </w:tcPr>
          <w:p w14:paraId="297AF8C3" w14:textId="77777777" w:rsidR="00A033B4" w:rsidRPr="00B03CAD" w:rsidRDefault="00A033B4" w:rsidP="00B03CAD">
            <w:pPr>
              <w:jc w:val="center"/>
              <w:rPr>
                <w:rFonts w:ascii="Arial" w:hAnsi="Arial" w:cs="Arial"/>
                <w:sz w:val="24"/>
                <w:szCs w:val="24"/>
              </w:rPr>
            </w:pPr>
            <w:r w:rsidRPr="00B03CAD">
              <w:rPr>
                <w:rFonts w:ascii="Arial" w:hAnsi="Arial" w:cs="Arial"/>
                <w:sz w:val="24"/>
                <w:szCs w:val="24"/>
              </w:rPr>
              <w:t>41</w:t>
            </w:r>
          </w:p>
        </w:tc>
        <w:tc>
          <w:tcPr>
            <w:tcW w:w="1890" w:type="dxa"/>
          </w:tcPr>
          <w:p w14:paraId="6DA61BB1" w14:textId="77777777" w:rsidR="00A033B4" w:rsidRPr="00B03CAD" w:rsidRDefault="00A033B4" w:rsidP="00B03CAD">
            <w:pPr>
              <w:jc w:val="right"/>
              <w:rPr>
                <w:rFonts w:ascii="Arial" w:hAnsi="Arial" w:cs="Arial"/>
                <w:sz w:val="24"/>
                <w:szCs w:val="24"/>
              </w:rPr>
            </w:pPr>
            <w:r w:rsidRPr="00B03CAD">
              <w:rPr>
                <w:rFonts w:ascii="Arial" w:hAnsi="Arial" w:cs="Arial"/>
                <w:sz w:val="24"/>
                <w:szCs w:val="24"/>
              </w:rPr>
              <w:t>$39,813.05</w:t>
            </w:r>
          </w:p>
        </w:tc>
        <w:tc>
          <w:tcPr>
            <w:tcW w:w="1890" w:type="dxa"/>
          </w:tcPr>
          <w:p w14:paraId="188140C0" w14:textId="77777777" w:rsidR="00A033B4" w:rsidRPr="00B03CAD" w:rsidRDefault="00A033B4" w:rsidP="00CE7BA7">
            <w:pPr>
              <w:jc w:val="right"/>
              <w:rPr>
                <w:rFonts w:ascii="Arial" w:hAnsi="Arial" w:cs="Arial"/>
                <w:sz w:val="24"/>
                <w:szCs w:val="24"/>
              </w:rPr>
            </w:pPr>
            <w:r w:rsidRPr="00B03CAD">
              <w:rPr>
                <w:rFonts w:ascii="Arial" w:hAnsi="Arial" w:cs="Arial"/>
                <w:sz w:val="24"/>
                <w:szCs w:val="24"/>
              </w:rPr>
              <w:t>$2,</w:t>
            </w:r>
            <w:r w:rsidR="00CE7BA7">
              <w:rPr>
                <w:rFonts w:ascii="Arial" w:hAnsi="Arial" w:cs="Arial"/>
                <w:sz w:val="24"/>
                <w:szCs w:val="24"/>
              </w:rPr>
              <w:t>030.47</w:t>
            </w:r>
          </w:p>
        </w:tc>
      </w:tr>
      <w:tr w:rsidR="00B03CAD" w:rsidRPr="00B03CAD" w14:paraId="414ACCDF" w14:textId="77777777" w:rsidTr="00150499">
        <w:trPr>
          <w:trHeight w:val="378"/>
          <w:jc w:val="center"/>
        </w:trPr>
        <w:tc>
          <w:tcPr>
            <w:tcW w:w="2160" w:type="dxa"/>
          </w:tcPr>
          <w:p w14:paraId="0D951831" w14:textId="77777777" w:rsidR="00A033B4" w:rsidRPr="00B03CAD" w:rsidRDefault="00A033B4" w:rsidP="00B03CAD">
            <w:pPr>
              <w:rPr>
                <w:rFonts w:ascii="Arial" w:hAnsi="Arial" w:cs="Arial"/>
                <w:sz w:val="24"/>
                <w:szCs w:val="24"/>
              </w:rPr>
            </w:pPr>
            <w:r w:rsidRPr="00B03CAD">
              <w:rPr>
                <w:rFonts w:ascii="Arial" w:hAnsi="Arial" w:cs="Arial"/>
                <w:sz w:val="24"/>
                <w:szCs w:val="24"/>
              </w:rPr>
              <w:t>Southwest</w:t>
            </w:r>
          </w:p>
        </w:tc>
        <w:tc>
          <w:tcPr>
            <w:tcW w:w="1530" w:type="dxa"/>
          </w:tcPr>
          <w:p w14:paraId="2BCDBABC" w14:textId="77777777" w:rsidR="00A033B4" w:rsidRPr="00B03CAD" w:rsidRDefault="00A033B4" w:rsidP="00B03CAD">
            <w:pPr>
              <w:jc w:val="center"/>
              <w:rPr>
                <w:rFonts w:ascii="Arial" w:hAnsi="Arial" w:cs="Arial"/>
                <w:sz w:val="24"/>
                <w:szCs w:val="24"/>
              </w:rPr>
            </w:pPr>
            <w:r w:rsidRPr="00B03CAD">
              <w:rPr>
                <w:rFonts w:ascii="Arial" w:hAnsi="Arial" w:cs="Arial"/>
                <w:sz w:val="24"/>
                <w:szCs w:val="24"/>
              </w:rPr>
              <w:t>12</w:t>
            </w:r>
          </w:p>
        </w:tc>
        <w:tc>
          <w:tcPr>
            <w:tcW w:w="1890" w:type="dxa"/>
          </w:tcPr>
          <w:p w14:paraId="0E819B36" w14:textId="77777777" w:rsidR="00A033B4" w:rsidRPr="00B03CAD" w:rsidRDefault="00A033B4" w:rsidP="00B03CAD">
            <w:pPr>
              <w:jc w:val="right"/>
              <w:rPr>
                <w:rFonts w:ascii="Arial" w:hAnsi="Arial" w:cs="Arial"/>
                <w:sz w:val="24"/>
                <w:szCs w:val="24"/>
              </w:rPr>
            </w:pPr>
            <w:r w:rsidRPr="00B03CAD">
              <w:rPr>
                <w:rFonts w:ascii="Arial" w:hAnsi="Arial" w:cs="Arial"/>
                <w:sz w:val="24"/>
                <w:szCs w:val="24"/>
              </w:rPr>
              <w:t>$11,652.60</w:t>
            </w:r>
          </w:p>
        </w:tc>
        <w:tc>
          <w:tcPr>
            <w:tcW w:w="1890" w:type="dxa"/>
          </w:tcPr>
          <w:p w14:paraId="1D2C2316" w14:textId="77777777" w:rsidR="00A033B4" w:rsidRPr="00B03CAD" w:rsidRDefault="00A033B4" w:rsidP="00CE7BA7">
            <w:pPr>
              <w:jc w:val="right"/>
              <w:rPr>
                <w:rFonts w:ascii="Arial" w:hAnsi="Arial" w:cs="Arial"/>
                <w:sz w:val="24"/>
                <w:szCs w:val="24"/>
              </w:rPr>
            </w:pPr>
            <w:r w:rsidRPr="00B03CAD">
              <w:rPr>
                <w:rFonts w:ascii="Arial" w:hAnsi="Arial" w:cs="Arial"/>
                <w:sz w:val="24"/>
                <w:szCs w:val="24"/>
              </w:rPr>
              <w:t>$</w:t>
            </w:r>
            <w:r w:rsidR="00CE7BA7">
              <w:rPr>
                <w:rFonts w:ascii="Arial" w:hAnsi="Arial" w:cs="Arial"/>
                <w:sz w:val="24"/>
                <w:szCs w:val="24"/>
              </w:rPr>
              <w:t>594.28</w:t>
            </w:r>
          </w:p>
        </w:tc>
      </w:tr>
      <w:tr w:rsidR="00B03CAD" w:rsidRPr="00B03CAD" w14:paraId="3A872720" w14:textId="77777777" w:rsidTr="00150499">
        <w:trPr>
          <w:trHeight w:val="391"/>
          <w:jc w:val="center"/>
        </w:trPr>
        <w:tc>
          <w:tcPr>
            <w:tcW w:w="2160" w:type="dxa"/>
          </w:tcPr>
          <w:p w14:paraId="6DA26498" w14:textId="77777777" w:rsidR="00A033B4" w:rsidRPr="00B03CAD" w:rsidRDefault="00A033B4" w:rsidP="00B03CAD">
            <w:pPr>
              <w:rPr>
                <w:rFonts w:ascii="Arial" w:hAnsi="Arial" w:cs="Arial"/>
                <w:sz w:val="24"/>
                <w:szCs w:val="24"/>
              </w:rPr>
            </w:pPr>
            <w:r w:rsidRPr="00B03CAD">
              <w:rPr>
                <w:rFonts w:ascii="Arial" w:hAnsi="Arial" w:cs="Arial"/>
                <w:sz w:val="24"/>
                <w:szCs w:val="24"/>
              </w:rPr>
              <w:t>Southeast</w:t>
            </w:r>
          </w:p>
        </w:tc>
        <w:tc>
          <w:tcPr>
            <w:tcW w:w="1530" w:type="dxa"/>
          </w:tcPr>
          <w:p w14:paraId="09FA1668" w14:textId="77777777" w:rsidR="00A033B4" w:rsidRPr="00B03CAD" w:rsidRDefault="00A033B4" w:rsidP="00B03CAD">
            <w:pPr>
              <w:jc w:val="center"/>
              <w:rPr>
                <w:rFonts w:ascii="Arial" w:hAnsi="Arial" w:cs="Arial"/>
                <w:sz w:val="24"/>
                <w:szCs w:val="24"/>
              </w:rPr>
            </w:pPr>
            <w:r w:rsidRPr="00B03CAD">
              <w:rPr>
                <w:rFonts w:ascii="Arial" w:hAnsi="Arial" w:cs="Arial"/>
                <w:sz w:val="24"/>
                <w:szCs w:val="24"/>
              </w:rPr>
              <w:t>11</w:t>
            </w:r>
          </w:p>
        </w:tc>
        <w:tc>
          <w:tcPr>
            <w:tcW w:w="1890" w:type="dxa"/>
          </w:tcPr>
          <w:p w14:paraId="5A3A3892" w14:textId="77777777" w:rsidR="00A033B4" w:rsidRPr="00B03CAD" w:rsidRDefault="00A033B4" w:rsidP="00B03CAD">
            <w:pPr>
              <w:jc w:val="right"/>
              <w:rPr>
                <w:rFonts w:ascii="Arial" w:hAnsi="Arial" w:cs="Arial"/>
                <w:sz w:val="24"/>
                <w:szCs w:val="24"/>
              </w:rPr>
            </w:pPr>
            <w:r w:rsidRPr="00B03CAD">
              <w:rPr>
                <w:rFonts w:ascii="Arial" w:hAnsi="Arial" w:cs="Arial"/>
                <w:sz w:val="24"/>
                <w:szCs w:val="24"/>
              </w:rPr>
              <w:t>$10,681.55</w:t>
            </w:r>
          </w:p>
        </w:tc>
        <w:tc>
          <w:tcPr>
            <w:tcW w:w="1890" w:type="dxa"/>
          </w:tcPr>
          <w:p w14:paraId="06991A00" w14:textId="77777777" w:rsidR="00A033B4" w:rsidRPr="00B03CAD" w:rsidRDefault="0095481E" w:rsidP="00CE7BA7">
            <w:pPr>
              <w:jc w:val="right"/>
              <w:rPr>
                <w:rFonts w:ascii="Arial" w:hAnsi="Arial" w:cs="Arial"/>
                <w:sz w:val="24"/>
                <w:szCs w:val="24"/>
              </w:rPr>
            </w:pPr>
            <w:r w:rsidRPr="00B03CAD">
              <w:rPr>
                <w:rFonts w:ascii="Arial" w:hAnsi="Arial" w:cs="Arial"/>
                <w:sz w:val="24"/>
                <w:szCs w:val="24"/>
              </w:rPr>
              <w:t>$</w:t>
            </w:r>
            <w:r w:rsidR="00CE7BA7">
              <w:rPr>
                <w:rFonts w:ascii="Arial" w:hAnsi="Arial" w:cs="Arial"/>
                <w:sz w:val="24"/>
                <w:szCs w:val="24"/>
              </w:rPr>
              <w:t>544.76</w:t>
            </w:r>
          </w:p>
        </w:tc>
      </w:tr>
      <w:tr w:rsidR="00B03CAD" w:rsidRPr="00B03CAD" w14:paraId="65FB68EE" w14:textId="77777777" w:rsidTr="00150499">
        <w:trPr>
          <w:trHeight w:val="378"/>
          <w:jc w:val="center"/>
        </w:trPr>
        <w:tc>
          <w:tcPr>
            <w:tcW w:w="2160" w:type="dxa"/>
          </w:tcPr>
          <w:p w14:paraId="6DF4C825" w14:textId="77777777" w:rsidR="00A033B4" w:rsidRPr="00B03CAD" w:rsidRDefault="00A033B4" w:rsidP="00B03CAD">
            <w:pPr>
              <w:rPr>
                <w:rFonts w:ascii="Arial" w:hAnsi="Arial" w:cs="Arial"/>
                <w:sz w:val="24"/>
                <w:szCs w:val="24"/>
              </w:rPr>
            </w:pPr>
            <w:r w:rsidRPr="00B03CAD">
              <w:rPr>
                <w:rFonts w:ascii="Arial" w:hAnsi="Arial" w:cs="Arial"/>
                <w:sz w:val="24"/>
                <w:szCs w:val="24"/>
              </w:rPr>
              <w:t>Central/Northeast</w:t>
            </w:r>
          </w:p>
        </w:tc>
        <w:tc>
          <w:tcPr>
            <w:tcW w:w="1530" w:type="dxa"/>
          </w:tcPr>
          <w:p w14:paraId="62AF2541" w14:textId="77777777" w:rsidR="00A033B4" w:rsidRPr="00B03CAD" w:rsidRDefault="00A033B4" w:rsidP="00B03CAD">
            <w:pPr>
              <w:jc w:val="center"/>
              <w:rPr>
                <w:rFonts w:ascii="Arial" w:hAnsi="Arial" w:cs="Arial"/>
                <w:sz w:val="24"/>
                <w:szCs w:val="24"/>
              </w:rPr>
            </w:pPr>
            <w:r w:rsidRPr="00B03CAD">
              <w:rPr>
                <w:rFonts w:ascii="Arial" w:hAnsi="Arial" w:cs="Arial"/>
                <w:sz w:val="24"/>
                <w:szCs w:val="24"/>
              </w:rPr>
              <w:t>11</w:t>
            </w:r>
          </w:p>
        </w:tc>
        <w:tc>
          <w:tcPr>
            <w:tcW w:w="1890" w:type="dxa"/>
          </w:tcPr>
          <w:p w14:paraId="74352B84" w14:textId="77777777" w:rsidR="00A033B4" w:rsidRPr="00B03CAD" w:rsidRDefault="00A033B4" w:rsidP="00B03CAD">
            <w:pPr>
              <w:jc w:val="right"/>
              <w:rPr>
                <w:rFonts w:ascii="Arial" w:hAnsi="Arial" w:cs="Arial"/>
                <w:sz w:val="24"/>
                <w:szCs w:val="24"/>
              </w:rPr>
            </w:pPr>
            <w:r w:rsidRPr="00B03CAD">
              <w:rPr>
                <w:rFonts w:ascii="Arial" w:hAnsi="Arial" w:cs="Arial"/>
                <w:sz w:val="24"/>
                <w:szCs w:val="24"/>
              </w:rPr>
              <w:t>$10,681.55</w:t>
            </w:r>
          </w:p>
        </w:tc>
        <w:tc>
          <w:tcPr>
            <w:tcW w:w="1890" w:type="dxa"/>
          </w:tcPr>
          <w:p w14:paraId="36D35F4A" w14:textId="77777777" w:rsidR="00A033B4" w:rsidRPr="00B03CAD" w:rsidRDefault="0095481E" w:rsidP="00B03CAD">
            <w:pPr>
              <w:jc w:val="right"/>
              <w:rPr>
                <w:rFonts w:ascii="Arial" w:hAnsi="Arial" w:cs="Arial"/>
                <w:sz w:val="24"/>
                <w:szCs w:val="24"/>
              </w:rPr>
            </w:pPr>
            <w:r w:rsidRPr="00B03CAD">
              <w:rPr>
                <w:rFonts w:ascii="Arial" w:hAnsi="Arial" w:cs="Arial"/>
                <w:sz w:val="24"/>
                <w:szCs w:val="24"/>
              </w:rPr>
              <w:t>$</w:t>
            </w:r>
            <w:r w:rsidR="00CE7BA7">
              <w:rPr>
                <w:rFonts w:ascii="Arial" w:hAnsi="Arial" w:cs="Arial"/>
                <w:sz w:val="24"/>
                <w:szCs w:val="24"/>
              </w:rPr>
              <w:t>544.76</w:t>
            </w:r>
          </w:p>
        </w:tc>
      </w:tr>
      <w:tr w:rsidR="00B03CAD" w:rsidRPr="00B03CAD" w14:paraId="45A39A95" w14:textId="77777777" w:rsidTr="00150499">
        <w:trPr>
          <w:trHeight w:val="391"/>
          <w:jc w:val="center"/>
        </w:trPr>
        <w:tc>
          <w:tcPr>
            <w:tcW w:w="2160" w:type="dxa"/>
          </w:tcPr>
          <w:p w14:paraId="78F56480" w14:textId="77777777" w:rsidR="00A033B4" w:rsidRPr="00B03CAD" w:rsidRDefault="00A033B4" w:rsidP="00B03CAD">
            <w:pPr>
              <w:rPr>
                <w:rFonts w:ascii="Arial" w:hAnsi="Arial" w:cs="Arial"/>
                <w:b/>
                <w:sz w:val="24"/>
                <w:szCs w:val="24"/>
              </w:rPr>
            </w:pPr>
            <w:r w:rsidRPr="00B03CAD">
              <w:rPr>
                <w:rFonts w:ascii="Arial" w:hAnsi="Arial" w:cs="Arial"/>
                <w:b/>
                <w:sz w:val="24"/>
                <w:szCs w:val="24"/>
              </w:rPr>
              <w:t>Total</w:t>
            </w:r>
          </w:p>
        </w:tc>
        <w:tc>
          <w:tcPr>
            <w:tcW w:w="1530" w:type="dxa"/>
          </w:tcPr>
          <w:p w14:paraId="791D6DDE" w14:textId="77777777" w:rsidR="00A033B4" w:rsidRPr="00B03CAD" w:rsidRDefault="00A033B4" w:rsidP="00B03CAD">
            <w:pPr>
              <w:jc w:val="center"/>
              <w:rPr>
                <w:rFonts w:ascii="Arial" w:hAnsi="Arial" w:cs="Arial"/>
                <w:b/>
                <w:sz w:val="24"/>
                <w:szCs w:val="24"/>
              </w:rPr>
            </w:pPr>
            <w:r w:rsidRPr="00B03CAD">
              <w:rPr>
                <w:rFonts w:ascii="Arial" w:hAnsi="Arial" w:cs="Arial"/>
                <w:b/>
                <w:sz w:val="24"/>
                <w:szCs w:val="24"/>
              </w:rPr>
              <w:t>100</w:t>
            </w:r>
          </w:p>
        </w:tc>
        <w:tc>
          <w:tcPr>
            <w:tcW w:w="1890" w:type="dxa"/>
          </w:tcPr>
          <w:p w14:paraId="790CE916" w14:textId="77777777" w:rsidR="00A033B4" w:rsidRPr="00B03CAD" w:rsidRDefault="00A033B4" w:rsidP="00B03CAD">
            <w:pPr>
              <w:jc w:val="right"/>
              <w:rPr>
                <w:rFonts w:ascii="Arial" w:hAnsi="Arial" w:cs="Arial"/>
                <w:b/>
                <w:sz w:val="24"/>
                <w:szCs w:val="24"/>
              </w:rPr>
            </w:pPr>
            <w:r w:rsidRPr="00B03CAD">
              <w:rPr>
                <w:rFonts w:ascii="Arial" w:hAnsi="Arial" w:cs="Arial"/>
                <w:b/>
                <w:sz w:val="24"/>
                <w:szCs w:val="24"/>
              </w:rPr>
              <w:t>$97,105</w:t>
            </w:r>
            <w:r w:rsidR="00CE7BA7">
              <w:rPr>
                <w:rFonts w:ascii="Arial" w:hAnsi="Arial" w:cs="Arial"/>
                <w:b/>
                <w:sz w:val="24"/>
                <w:szCs w:val="24"/>
              </w:rPr>
              <w:t>.00</w:t>
            </w:r>
          </w:p>
        </w:tc>
        <w:tc>
          <w:tcPr>
            <w:tcW w:w="1890" w:type="dxa"/>
          </w:tcPr>
          <w:p w14:paraId="7F56F28A" w14:textId="77777777" w:rsidR="00A033B4" w:rsidRPr="00B03CAD" w:rsidRDefault="0095481E" w:rsidP="00CE7BA7">
            <w:pPr>
              <w:jc w:val="right"/>
              <w:rPr>
                <w:rFonts w:ascii="Arial" w:hAnsi="Arial" w:cs="Arial"/>
                <w:b/>
                <w:sz w:val="24"/>
                <w:szCs w:val="24"/>
              </w:rPr>
            </w:pPr>
            <w:r w:rsidRPr="00B03CAD">
              <w:rPr>
                <w:rFonts w:ascii="Arial" w:hAnsi="Arial" w:cs="Arial"/>
                <w:b/>
                <w:sz w:val="24"/>
                <w:szCs w:val="24"/>
              </w:rPr>
              <w:t>$</w:t>
            </w:r>
            <w:r w:rsidR="00CE7BA7">
              <w:rPr>
                <w:rFonts w:ascii="Arial" w:hAnsi="Arial" w:cs="Arial"/>
                <w:b/>
                <w:sz w:val="24"/>
                <w:szCs w:val="24"/>
              </w:rPr>
              <w:t>4,952.36</w:t>
            </w:r>
          </w:p>
        </w:tc>
      </w:tr>
    </w:tbl>
    <w:p w14:paraId="306E291C" w14:textId="77777777" w:rsidR="00D23E15" w:rsidRPr="00E66A21" w:rsidRDefault="00D23E15" w:rsidP="00B03CAD">
      <w:pPr>
        <w:spacing w:after="0" w:line="240" w:lineRule="auto"/>
        <w:rPr>
          <w:rFonts w:ascii="Arial" w:hAnsi="Arial" w:cs="Arial"/>
          <w:b/>
          <w:sz w:val="24"/>
          <w:szCs w:val="24"/>
        </w:rPr>
      </w:pPr>
    </w:p>
    <w:p w14:paraId="0D2BEEFE" w14:textId="77777777" w:rsidR="00ED2EDA" w:rsidRDefault="004E09A2" w:rsidP="00B03CAD">
      <w:pPr>
        <w:spacing w:after="0" w:line="240" w:lineRule="auto"/>
        <w:rPr>
          <w:rFonts w:ascii="Arial" w:hAnsi="Arial" w:cs="Arial"/>
          <w:b/>
          <w:sz w:val="24"/>
          <w:szCs w:val="24"/>
        </w:rPr>
      </w:pPr>
      <w:r>
        <w:rPr>
          <w:rFonts w:ascii="Arial" w:hAnsi="Arial" w:cs="Arial"/>
          <w:b/>
          <w:sz w:val="24"/>
          <w:szCs w:val="24"/>
        </w:rPr>
        <w:t>6</w:t>
      </w:r>
      <w:r w:rsidR="00D04C90">
        <w:rPr>
          <w:rFonts w:ascii="Arial" w:hAnsi="Arial" w:cs="Arial"/>
          <w:b/>
          <w:sz w:val="24"/>
          <w:szCs w:val="24"/>
        </w:rPr>
        <w:t>. Grant Administration</w:t>
      </w:r>
    </w:p>
    <w:p w14:paraId="697C3540" w14:textId="77777777" w:rsidR="00B03CAD" w:rsidRPr="00E66A21" w:rsidRDefault="00B03CAD" w:rsidP="00B03CAD">
      <w:pPr>
        <w:spacing w:after="0" w:line="240" w:lineRule="auto"/>
        <w:rPr>
          <w:rFonts w:ascii="Arial" w:hAnsi="Arial" w:cs="Arial"/>
          <w:b/>
          <w:sz w:val="24"/>
          <w:szCs w:val="24"/>
        </w:rPr>
      </w:pPr>
    </w:p>
    <w:p w14:paraId="5D13D42E" w14:textId="77777777" w:rsidR="00ED2EDA" w:rsidRDefault="00ED2EDA" w:rsidP="00B03CAD">
      <w:pPr>
        <w:spacing w:after="0" w:line="240" w:lineRule="auto"/>
        <w:rPr>
          <w:rFonts w:ascii="Arial" w:hAnsi="Arial" w:cs="Arial"/>
          <w:sz w:val="24"/>
          <w:szCs w:val="24"/>
        </w:rPr>
      </w:pPr>
      <w:r w:rsidRPr="00E66A21">
        <w:rPr>
          <w:rFonts w:ascii="Arial" w:hAnsi="Arial" w:cs="Arial"/>
          <w:sz w:val="24"/>
          <w:szCs w:val="24"/>
        </w:rPr>
        <w:t>The grante</w:t>
      </w:r>
      <w:r w:rsidR="00D04C90">
        <w:rPr>
          <w:rFonts w:ascii="Arial" w:hAnsi="Arial" w:cs="Arial"/>
          <w:sz w:val="24"/>
          <w:szCs w:val="24"/>
        </w:rPr>
        <w:t>e will be responsible for the day-to-day operation</w:t>
      </w:r>
      <w:r w:rsidR="00C21FD0">
        <w:rPr>
          <w:rFonts w:ascii="Arial" w:hAnsi="Arial" w:cs="Arial"/>
          <w:sz w:val="24"/>
          <w:szCs w:val="24"/>
        </w:rPr>
        <w:t>s</w:t>
      </w:r>
      <w:r w:rsidR="00D04C90">
        <w:rPr>
          <w:rFonts w:ascii="Arial" w:hAnsi="Arial" w:cs="Arial"/>
          <w:sz w:val="24"/>
          <w:szCs w:val="24"/>
        </w:rPr>
        <w:t xml:space="preserve"> of the programs </w:t>
      </w:r>
      <w:r w:rsidR="00303E8D">
        <w:rPr>
          <w:rFonts w:ascii="Arial" w:hAnsi="Arial" w:cs="Arial"/>
          <w:sz w:val="24"/>
          <w:szCs w:val="24"/>
        </w:rPr>
        <w:t>for which it receives funding. This may include tasks such as</w:t>
      </w:r>
      <w:r w:rsidR="00C21FD0">
        <w:rPr>
          <w:rFonts w:ascii="Arial" w:hAnsi="Arial" w:cs="Arial"/>
          <w:sz w:val="24"/>
          <w:szCs w:val="24"/>
        </w:rPr>
        <w:t xml:space="preserve"> </w:t>
      </w:r>
      <w:r w:rsidR="009958BF">
        <w:rPr>
          <w:rFonts w:ascii="Arial" w:hAnsi="Arial" w:cs="Arial"/>
          <w:sz w:val="24"/>
          <w:szCs w:val="24"/>
        </w:rPr>
        <w:t>tracking spending and submitting invoices to MCDHH</w:t>
      </w:r>
      <w:r w:rsidR="00306DF1">
        <w:rPr>
          <w:rFonts w:ascii="Arial" w:hAnsi="Arial" w:cs="Arial"/>
          <w:sz w:val="24"/>
          <w:szCs w:val="24"/>
        </w:rPr>
        <w:t xml:space="preserve"> for reimbursement</w:t>
      </w:r>
      <w:r w:rsidR="009958BF">
        <w:rPr>
          <w:rFonts w:ascii="Arial" w:hAnsi="Arial" w:cs="Arial"/>
          <w:sz w:val="24"/>
          <w:szCs w:val="24"/>
        </w:rPr>
        <w:t>, ensuring compliance with all grant rules and policies</w:t>
      </w:r>
      <w:r w:rsidR="00BA392D">
        <w:rPr>
          <w:rFonts w:ascii="Arial" w:hAnsi="Arial" w:cs="Arial"/>
          <w:sz w:val="24"/>
          <w:szCs w:val="24"/>
        </w:rPr>
        <w:t>, distributing funds to scholarship and/or discretionary fund recipients, promoting availability of these new opportunities, conduc</w:t>
      </w:r>
      <w:r w:rsidR="00B336C7">
        <w:rPr>
          <w:rFonts w:ascii="Arial" w:hAnsi="Arial" w:cs="Arial"/>
          <w:sz w:val="24"/>
          <w:szCs w:val="24"/>
        </w:rPr>
        <w:t>ting application processes</w:t>
      </w:r>
      <w:r w:rsidR="00311159">
        <w:rPr>
          <w:rFonts w:ascii="Arial" w:hAnsi="Arial" w:cs="Arial"/>
          <w:sz w:val="24"/>
          <w:szCs w:val="24"/>
        </w:rPr>
        <w:t xml:space="preserve">, </w:t>
      </w:r>
      <w:r w:rsidR="00B336C7">
        <w:rPr>
          <w:rFonts w:ascii="Arial" w:hAnsi="Arial" w:cs="Arial"/>
          <w:sz w:val="24"/>
          <w:szCs w:val="24"/>
        </w:rPr>
        <w:t xml:space="preserve">keeping required records such as background screenings and program data, and administering </w:t>
      </w:r>
      <w:r w:rsidR="00B336C7">
        <w:rPr>
          <w:rFonts w:ascii="Arial" w:hAnsi="Arial" w:cs="Arial"/>
          <w:sz w:val="24"/>
          <w:szCs w:val="24"/>
        </w:rPr>
        <w:lastRenderedPageBreak/>
        <w:t xml:space="preserve">surveys. </w:t>
      </w:r>
      <w:r w:rsidRPr="00E66A21">
        <w:rPr>
          <w:rFonts w:ascii="Arial" w:hAnsi="Arial" w:cs="Arial"/>
          <w:sz w:val="24"/>
          <w:szCs w:val="24"/>
        </w:rPr>
        <w:t>The grantee may take 5.</w:t>
      </w:r>
      <w:r w:rsidR="007662AD">
        <w:rPr>
          <w:rFonts w:ascii="Arial" w:hAnsi="Arial" w:cs="Arial"/>
          <w:sz w:val="24"/>
          <w:szCs w:val="24"/>
        </w:rPr>
        <w:t>1</w:t>
      </w:r>
      <w:r w:rsidRPr="00E66A21">
        <w:rPr>
          <w:rFonts w:ascii="Arial" w:hAnsi="Arial" w:cs="Arial"/>
          <w:sz w:val="24"/>
          <w:szCs w:val="24"/>
        </w:rPr>
        <w:t xml:space="preserve">% of the grant award for indirect costs and grant administration. </w:t>
      </w:r>
    </w:p>
    <w:p w14:paraId="5CBFD32F" w14:textId="77777777" w:rsidR="006853AE" w:rsidRDefault="006853AE" w:rsidP="00B03CAD">
      <w:pPr>
        <w:spacing w:after="0" w:line="240" w:lineRule="auto"/>
        <w:rPr>
          <w:rFonts w:ascii="Arial" w:hAnsi="Arial" w:cs="Arial"/>
          <w:sz w:val="24"/>
          <w:szCs w:val="24"/>
        </w:rPr>
      </w:pPr>
    </w:p>
    <w:p w14:paraId="4615902F" w14:textId="77777777" w:rsidR="006853AE" w:rsidRDefault="004E09A2" w:rsidP="00B03CAD">
      <w:pPr>
        <w:spacing w:after="0" w:line="240" w:lineRule="auto"/>
        <w:rPr>
          <w:rFonts w:ascii="Arial" w:hAnsi="Arial" w:cs="Arial"/>
          <w:b/>
          <w:sz w:val="24"/>
          <w:szCs w:val="24"/>
        </w:rPr>
      </w:pPr>
      <w:r>
        <w:rPr>
          <w:rFonts w:ascii="Arial" w:hAnsi="Arial" w:cs="Arial"/>
          <w:b/>
          <w:sz w:val="24"/>
          <w:szCs w:val="24"/>
        </w:rPr>
        <w:t>7</w:t>
      </w:r>
      <w:r w:rsidR="006853AE" w:rsidRPr="006853AE">
        <w:rPr>
          <w:rFonts w:ascii="Arial" w:hAnsi="Arial" w:cs="Arial"/>
          <w:b/>
          <w:sz w:val="24"/>
          <w:szCs w:val="24"/>
        </w:rPr>
        <w:t>. Grant Restrictions</w:t>
      </w:r>
    </w:p>
    <w:p w14:paraId="44493A4F" w14:textId="77777777" w:rsidR="00B03CAD" w:rsidRPr="006853AE" w:rsidRDefault="00B03CAD" w:rsidP="00B03CAD">
      <w:pPr>
        <w:spacing w:after="0" w:line="240" w:lineRule="auto"/>
        <w:rPr>
          <w:rFonts w:ascii="Arial" w:hAnsi="Arial" w:cs="Arial"/>
          <w:b/>
          <w:sz w:val="24"/>
          <w:szCs w:val="24"/>
        </w:rPr>
      </w:pPr>
    </w:p>
    <w:p w14:paraId="484EBD5E" w14:textId="70CFD6EA" w:rsidR="00ED2EDA" w:rsidRDefault="00ED2EDA" w:rsidP="00B03CAD">
      <w:pPr>
        <w:spacing w:after="0" w:line="240" w:lineRule="auto"/>
        <w:rPr>
          <w:rFonts w:ascii="Arial" w:hAnsi="Arial" w:cs="Arial"/>
          <w:sz w:val="24"/>
          <w:szCs w:val="24"/>
        </w:rPr>
      </w:pPr>
      <w:r w:rsidRPr="00E66A21">
        <w:rPr>
          <w:rFonts w:ascii="Arial" w:hAnsi="Arial" w:cs="Arial"/>
          <w:sz w:val="24"/>
          <w:szCs w:val="24"/>
        </w:rPr>
        <w:t xml:space="preserve">Grant funds </w:t>
      </w:r>
      <w:proofErr w:type="gramStart"/>
      <w:r w:rsidRPr="00E66A21">
        <w:rPr>
          <w:rFonts w:ascii="Arial" w:hAnsi="Arial" w:cs="Arial"/>
          <w:sz w:val="24"/>
          <w:szCs w:val="24"/>
        </w:rPr>
        <w:t>may not be used</w:t>
      </w:r>
      <w:proofErr w:type="gramEnd"/>
      <w:r w:rsidRPr="00E66A21">
        <w:rPr>
          <w:rFonts w:ascii="Arial" w:hAnsi="Arial" w:cs="Arial"/>
          <w:sz w:val="24"/>
          <w:szCs w:val="24"/>
        </w:rPr>
        <w:t xml:space="preserve"> to pay administrative or staff salaries unless utilizing indirect funds. SSPs and assigned DeafBlind individuals cannot be family members or someone who has had a significant </w:t>
      </w:r>
      <w:r w:rsidR="004109B7">
        <w:rPr>
          <w:rFonts w:ascii="Arial" w:hAnsi="Arial" w:cs="Arial"/>
          <w:sz w:val="24"/>
          <w:szCs w:val="24"/>
        </w:rPr>
        <w:t xml:space="preserve">personal </w:t>
      </w:r>
      <w:r w:rsidRPr="00E66A21">
        <w:rPr>
          <w:rFonts w:ascii="Arial" w:hAnsi="Arial" w:cs="Arial"/>
          <w:sz w:val="24"/>
          <w:szCs w:val="24"/>
        </w:rPr>
        <w:t>relationship</w:t>
      </w:r>
      <w:r w:rsidR="006853AE">
        <w:rPr>
          <w:rFonts w:ascii="Arial" w:hAnsi="Arial" w:cs="Arial"/>
          <w:sz w:val="24"/>
          <w:szCs w:val="24"/>
        </w:rPr>
        <w:t xml:space="preserve"> with the DeafBlind individual.</w:t>
      </w:r>
    </w:p>
    <w:p w14:paraId="0FC3A2BB" w14:textId="77777777" w:rsidR="006853AE" w:rsidRDefault="006853AE" w:rsidP="00B03CAD">
      <w:pPr>
        <w:spacing w:after="0" w:line="240" w:lineRule="auto"/>
        <w:rPr>
          <w:rFonts w:ascii="Arial" w:hAnsi="Arial" w:cs="Arial"/>
          <w:sz w:val="24"/>
          <w:szCs w:val="24"/>
        </w:rPr>
      </w:pPr>
    </w:p>
    <w:p w14:paraId="5F46A2C5" w14:textId="77777777" w:rsidR="006853AE" w:rsidRDefault="004E09A2" w:rsidP="00B03CAD">
      <w:pPr>
        <w:spacing w:after="0" w:line="240" w:lineRule="auto"/>
        <w:rPr>
          <w:rFonts w:ascii="Arial" w:hAnsi="Arial" w:cs="Arial"/>
          <w:b/>
          <w:sz w:val="24"/>
          <w:szCs w:val="24"/>
        </w:rPr>
      </w:pPr>
      <w:r>
        <w:rPr>
          <w:rFonts w:ascii="Arial" w:hAnsi="Arial" w:cs="Arial"/>
          <w:b/>
          <w:sz w:val="24"/>
          <w:szCs w:val="24"/>
        </w:rPr>
        <w:t>8</w:t>
      </w:r>
      <w:r w:rsidR="006853AE">
        <w:rPr>
          <w:rFonts w:ascii="Arial" w:hAnsi="Arial" w:cs="Arial"/>
          <w:b/>
          <w:sz w:val="24"/>
          <w:szCs w:val="24"/>
        </w:rPr>
        <w:t>. Grant Period</w:t>
      </w:r>
    </w:p>
    <w:p w14:paraId="33DF3A4E" w14:textId="77777777" w:rsidR="00B03CAD" w:rsidRDefault="00B03CAD" w:rsidP="00B03CAD">
      <w:pPr>
        <w:spacing w:after="0" w:line="240" w:lineRule="auto"/>
        <w:rPr>
          <w:rFonts w:ascii="Arial" w:hAnsi="Arial" w:cs="Arial"/>
          <w:b/>
          <w:sz w:val="24"/>
          <w:szCs w:val="24"/>
        </w:rPr>
      </w:pPr>
    </w:p>
    <w:p w14:paraId="15CC9AE7" w14:textId="77777777" w:rsidR="00ED2EDA" w:rsidRPr="00B03CAD" w:rsidRDefault="00ED2EDA" w:rsidP="00B03CAD">
      <w:pPr>
        <w:spacing w:after="0" w:line="240" w:lineRule="auto"/>
        <w:rPr>
          <w:rFonts w:ascii="Arial" w:hAnsi="Arial" w:cs="Arial"/>
          <w:sz w:val="24"/>
          <w:szCs w:val="24"/>
        </w:rPr>
      </w:pPr>
      <w:r w:rsidRPr="00E66A21">
        <w:rPr>
          <w:rFonts w:ascii="Arial" w:hAnsi="Arial" w:cs="Arial"/>
          <w:sz w:val="24"/>
          <w:szCs w:val="24"/>
        </w:rPr>
        <w:t xml:space="preserve">The grant period is from the date of award through June 30, 2019. MCDHH </w:t>
      </w:r>
      <w:r w:rsidR="006853AE">
        <w:rPr>
          <w:rFonts w:ascii="Arial" w:hAnsi="Arial" w:cs="Arial"/>
          <w:sz w:val="24"/>
          <w:szCs w:val="24"/>
        </w:rPr>
        <w:t>may</w:t>
      </w:r>
      <w:r w:rsidRPr="00E66A21">
        <w:rPr>
          <w:rFonts w:ascii="Arial" w:hAnsi="Arial" w:cs="Arial"/>
          <w:sz w:val="24"/>
          <w:szCs w:val="24"/>
        </w:rPr>
        <w:t xml:space="preserve"> offer three additional renewal periods up to one year in length, contin</w:t>
      </w:r>
      <w:r w:rsidR="006853AE">
        <w:rPr>
          <w:rFonts w:ascii="Arial" w:hAnsi="Arial" w:cs="Arial"/>
          <w:sz w:val="24"/>
          <w:szCs w:val="24"/>
        </w:rPr>
        <w:t xml:space="preserve">gent upon appropriated funding. MCDHH reserves the right to reallocate funds within the fiscal year if spending </w:t>
      </w:r>
      <w:r w:rsidR="006853AE" w:rsidRPr="00B03CAD">
        <w:rPr>
          <w:rFonts w:ascii="Arial" w:hAnsi="Arial" w:cs="Arial"/>
          <w:sz w:val="24"/>
          <w:szCs w:val="24"/>
        </w:rPr>
        <w:t xml:space="preserve">patterns indicate that a grantee will not reach its </w:t>
      </w:r>
      <w:r w:rsidR="00150499">
        <w:rPr>
          <w:rFonts w:ascii="Arial" w:hAnsi="Arial" w:cs="Arial"/>
          <w:sz w:val="24"/>
          <w:szCs w:val="24"/>
        </w:rPr>
        <w:t>award</w:t>
      </w:r>
      <w:r w:rsidR="006853AE" w:rsidRPr="00B03CAD">
        <w:rPr>
          <w:rFonts w:ascii="Arial" w:hAnsi="Arial" w:cs="Arial"/>
          <w:sz w:val="24"/>
          <w:szCs w:val="24"/>
        </w:rPr>
        <w:t>ed amount by the end of the grant period.</w:t>
      </w:r>
    </w:p>
    <w:p w14:paraId="655F5E37" w14:textId="77777777" w:rsidR="006853AE" w:rsidRPr="00B03CAD" w:rsidRDefault="006853AE" w:rsidP="00B03CAD">
      <w:pPr>
        <w:spacing w:after="0" w:line="240" w:lineRule="auto"/>
        <w:rPr>
          <w:rFonts w:ascii="Arial" w:hAnsi="Arial" w:cs="Arial"/>
          <w:b/>
          <w:sz w:val="24"/>
          <w:szCs w:val="24"/>
        </w:rPr>
      </w:pPr>
    </w:p>
    <w:p w14:paraId="16AE5D11" w14:textId="77777777" w:rsidR="00ED2EDA" w:rsidRDefault="004E09A2" w:rsidP="00B03CAD">
      <w:pPr>
        <w:spacing w:after="0" w:line="240" w:lineRule="auto"/>
        <w:rPr>
          <w:rFonts w:ascii="Arial" w:hAnsi="Arial" w:cs="Arial"/>
          <w:b/>
          <w:sz w:val="24"/>
          <w:szCs w:val="24"/>
        </w:rPr>
      </w:pPr>
      <w:r>
        <w:rPr>
          <w:rFonts w:ascii="Arial" w:hAnsi="Arial" w:cs="Arial"/>
          <w:b/>
          <w:sz w:val="24"/>
          <w:szCs w:val="24"/>
        </w:rPr>
        <w:t>9</w:t>
      </w:r>
      <w:r w:rsidR="006853AE" w:rsidRPr="00B03CAD">
        <w:rPr>
          <w:rFonts w:ascii="Arial" w:hAnsi="Arial" w:cs="Arial"/>
          <w:b/>
          <w:sz w:val="24"/>
          <w:szCs w:val="24"/>
        </w:rPr>
        <w:t xml:space="preserve">. </w:t>
      </w:r>
      <w:r w:rsidR="006853AE" w:rsidRPr="006853AE">
        <w:rPr>
          <w:rFonts w:ascii="Arial" w:hAnsi="Arial" w:cs="Arial"/>
          <w:b/>
          <w:sz w:val="24"/>
          <w:szCs w:val="24"/>
        </w:rPr>
        <w:t>Grant Award Criteria</w:t>
      </w:r>
    </w:p>
    <w:p w14:paraId="3A351D08" w14:textId="77777777" w:rsidR="00B03CAD" w:rsidRPr="006853AE" w:rsidRDefault="00B03CAD" w:rsidP="00B03CAD">
      <w:pPr>
        <w:spacing w:after="0" w:line="240" w:lineRule="auto"/>
        <w:rPr>
          <w:rFonts w:ascii="Arial" w:hAnsi="Arial" w:cs="Arial"/>
          <w:b/>
          <w:sz w:val="24"/>
          <w:szCs w:val="24"/>
        </w:rPr>
      </w:pPr>
    </w:p>
    <w:p w14:paraId="22A79D2A" w14:textId="77777777" w:rsidR="00ED2EDA" w:rsidRPr="00E66A21" w:rsidRDefault="00303E8D" w:rsidP="00B03CAD">
      <w:pPr>
        <w:pStyle w:val="ListParagraph"/>
        <w:ind w:left="0"/>
        <w:rPr>
          <w:rFonts w:ascii="Arial" w:hAnsi="Arial" w:cs="Arial"/>
        </w:rPr>
      </w:pPr>
      <w:r>
        <w:rPr>
          <w:rFonts w:ascii="Arial" w:hAnsi="Arial" w:cs="Arial"/>
        </w:rPr>
        <w:t>The evaluation team will score g</w:t>
      </w:r>
      <w:r w:rsidR="00ED2EDA" w:rsidRPr="00E66A21">
        <w:rPr>
          <w:rFonts w:ascii="Arial" w:hAnsi="Arial" w:cs="Arial"/>
        </w:rPr>
        <w:t>rant applications based on the following criteria:</w:t>
      </w:r>
    </w:p>
    <w:p w14:paraId="13452542" w14:textId="77777777" w:rsidR="00ED2EDA" w:rsidRPr="008169EC" w:rsidRDefault="00ED2EDA" w:rsidP="00B03CAD">
      <w:pPr>
        <w:pStyle w:val="ListParagraph"/>
        <w:ind w:left="0"/>
        <w:rPr>
          <w:rFonts w:ascii="Arial" w:hAnsi="Arial" w:cs="Arial"/>
          <w:b/>
        </w:rPr>
      </w:pPr>
    </w:p>
    <w:tbl>
      <w:tblPr>
        <w:tblW w:w="8763" w:type="dxa"/>
        <w:tblInd w:w="26" w:type="dxa"/>
        <w:tblLayout w:type="fixed"/>
        <w:tblLook w:val="0000" w:firstRow="0" w:lastRow="0" w:firstColumn="0" w:lastColumn="0" w:noHBand="0" w:noVBand="0"/>
      </w:tblPr>
      <w:tblGrid>
        <w:gridCol w:w="5909"/>
        <w:gridCol w:w="2854"/>
      </w:tblGrid>
      <w:tr w:rsidR="00ED2EDA" w:rsidRPr="00E66A21" w14:paraId="67F8B229" w14:textId="77777777" w:rsidTr="006853AE">
        <w:trPr>
          <w:trHeight w:val="339"/>
        </w:trPr>
        <w:tc>
          <w:tcPr>
            <w:tcW w:w="5909" w:type="dxa"/>
            <w:tcBorders>
              <w:top w:val="single" w:sz="4" w:space="0" w:color="000000"/>
              <w:left w:val="single" w:sz="4" w:space="0" w:color="000000"/>
              <w:bottom w:val="single" w:sz="4" w:space="0" w:color="000000"/>
            </w:tcBorders>
            <w:shd w:val="clear" w:color="auto" w:fill="auto"/>
          </w:tcPr>
          <w:p w14:paraId="5EB31603" w14:textId="77777777" w:rsidR="00ED2EDA" w:rsidRPr="00E66A21" w:rsidRDefault="00ED2EDA" w:rsidP="00B03CAD">
            <w:pPr>
              <w:pStyle w:val="HTMLPreformatted"/>
              <w:tabs>
                <w:tab w:val="left" w:pos="360"/>
              </w:tabs>
              <w:snapToGrid w:val="0"/>
              <w:jc w:val="center"/>
              <w:rPr>
                <w:rFonts w:ascii="Arial" w:hAnsi="Arial" w:cs="Arial"/>
                <w:b/>
                <w:bCs/>
                <w:sz w:val="24"/>
                <w:szCs w:val="24"/>
              </w:rPr>
            </w:pPr>
            <w:r w:rsidRPr="00E66A21">
              <w:rPr>
                <w:rFonts w:ascii="Arial" w:hAnsi="Arial" w:cs="Arial"/>
                <w:b/>
                <w:bCs/>
                <w:sz w:val="24"/>
                <w:szCs w:val="24"/>
              </w:rPr>
              <w:t>Criteria</w:t>
            </w:r>
          </w:p>
        </w:tc>
        <w:tc>
          <w:tcPr>
            <w:tcW w:w="2854" w:type="dxa"/>
            <w:tcBorders>
              <w:top w:val="single" w:sz="4" w:space="0" w:color="000000"/>
              <w:left w:val="single" w:sz="4" w:space="0" w:color="000000"/>
              <w:bottom w:val="single" w:sz="4" w:space="0" w:color="000000"/>
              <w:right w:val="single" w:sz="4" w:space="0" w:color="000000"/>
            </w:tcBorders>
            <w:shd w:val="clear" w:color="auto" w:fill="auto"/>
          </w:tcPr>
          <w:p w14:paraId="17606468" w14:textId="77777777" w:rsidR="00ED2EDA" w:rsidRPr="00E66A21" w:rsidRDefault="00ED2EDA" w:rsidP="00B03CAD">
            <w:pPr>
              <w:pStyle w:val="HTMLPreformatted"/>
              <w:tabs>
                <w:tab w:val="left" w:pos="360"/>
              </w:tabs>
              <w:snapToGrid w:val="0"/>
              <w:jc w:val="center"/>
              <w:rPr>
                <w:rFonts w:ascii="Arial" w:hAnsi="Arial" w:cs="Arial"/>
                <w:b/>
                <w:bCs/>
                <w:sz w:val="24"/>
                <w:szCs w:val="24"/>
              </w:rPr>
            </w:pPr>
            <w:r w:rsidRPr="00E66A21">
              <w:rPr>
                <w:rFonts w:ascii="Arial" w:hAnsi="Arial" w:cs="Arial"/>
                <w:b/>
                <w:bCs/>
                <w:sz w:val="24"/>
                <w:szCs w:val="24"/>
              </w:rPr>
              <w:t>Points</w:t>
            </w:r>
          </w:p>
        </w:tc>
      </w:tr>
      <w:tr w:rsidR="00ED2EDA" w:rsidRPr="00E66A21" w14:paraId="68558408" w14:textId="77777777" w:rsidTr="006853AE">
        <w:trPr>
          <w:trHeight w:val="296"/>
        </w:trPr>
        <w:tc>
          <w:tcPr>
            <w:tcW w:w="5909" w:type="dxa"/>
            <w:tcBorders>
              <w:top w:val="single" w:sz="4" w:space="0" w:color="000000"/>
              <w:left w:val="single" w:sz="4" w:space="0" w:color="000000"/>
              <w:bottom w:val="single" w:sz="4" w:space="0" w:color="000000"/>
            </w:tcBorders>
            <w:shd w:val="clear" w:color="auto" w:fill="auto"/>
          </w:tcPr>
          <w:p w14:paraId="4AD7BA91" w14:textId="77777777" w:rsidR="00ED2EDA" w:rsidRDefault="00ED2EDA" w:rsidP="00B03CAD">
            <w:pPr>
              <w:pStyle w:val="PlainText"/>
              <w:rPr>
                <w:rFonts w:ascii="Arial" w:hAnsi="Arial" w:cs="Arial"/>
                <w:sz w:val="24"/>
                <w:szCs w:val="24"/>
              </w:rPr>
            </w:pPr>
            <w:r w:rsidRPr="003816A8">
              <w:rPr>
                <w:rFonts w:ascii="Arial" w:hAnsi="Arial" w:cs="Arial"/>
                <w:sz w:val="24"/>
                <w:szCs w:val="24"/>
              </w:rPr>
              <w:t>Experience of the Grantee</w:t>
            </w:r>
          </w:p>
          <w:p w14:paraId="511D2730" w14:textId="77777777" w:rsidR="003816A8" w:rsidRPr="003816A8" w:rsidRDefault="003816A8" w:rsidP="003816A8">
            <w:pPr>
              <w:spacing w:after="0" w:line="240" w:lineRule="auto"/>
              <w:ind w:left="495"/>
              <w:rPr>
                <w:rFonts w:ascii="Arial" w:hAnsi="Arial" w:cs="Arial"/>
                <w:sz w:val="20"/>
                <w:szCs w:val="20"/>
              </w:rPr>
            </w:pPr>
            <w:r w:rsidRPr="003816A8">
              <w:rPr>
                <w:rFonts w:ascii="Arial" w:hAnsi="Arial" w:cs="Arial"/>
                <w:sz w:val="20"/>
                <w:szCs w:val="20"/>
              </w:rPr>
              <w:t>Grantees must be an organization, company, agency, or bureau that serves Missourians with disabilities.</w:t>
            </w:r>
          </w:p>
          <w:p w14:paraId="66754676" w14:textId="77777777" w:rsidR="003816A8" w:rsidRPr="003816A8" w:rsidRDefault="003816A8" w:rsidP="003816A8">
            <w:pPr>
              <w:spacing w:after="0" w:line="240" w:lineRule="auto"/>
              <w:ind w:left="495"/>
              <w:rPr>
                <w:rFonts w:ascii="Arial" w:hAnsi="Arial" w:cs="Arial"/>
                <w:sz w:val="20"/>
                <w:szCs w:val="20"/>
              </w:rPr>
            </w:pPr>
          </w:p>
          <w:p w14:paraId="3C1CF788" w14:textId="77777777" w:rsidR="003816A8" w:rsidRPr="003816A8" w:rsidRDefault="003816A8" w:rsidP="003816A8">
            <w:pPr>
              <w:spacing w:after="0" w:line="240" w:lineRule="auto"/>
              <w:ind w:left="495"/>
              <w:rPr>
                <w:rFonts w:ascii="Arial" w:hAnsi="Arial" w:cs="Arial"/>
                <w:sz w:val="20"/>
                <w:szCs w:val="20"/>
              </w:rPr>
            </w:pPr>
            <w:r w:rsidRPr="003816A8">
              <w:rPr>
                <w:rFonts w:ascii="Arial" w:hAnsi="Arial" w:cs="Arial"/>
                <w:sz w:val="20"/>
                <w:szCs w:val="20"/>
              </w:rPr>
              <w:t>Applicants must demonstrate successful experience serving Missourians with disabilities, preferably DeafBlind individuals. Applications should include the following to support their experience in the grant application:</w:t>
            </w:r>
          </w:p>
          <w:p w14:paraId="3E50EE01" w14:textId="77777777" w:rsidR="003816A8" w:rsidRPr="003816A8" w:rsidRDefault="003816A8" w:rsidP="00150499">
            <w:pPr>
              <w:pStyle w:val="ListParagraph"/>
              <w:numPr>
                <w:ilvl w:val="0"/>
                <w:numId w:val="20"/>
              </w:numPr>
              <w:ind w:left="675" w:hanging="180"/>
              <w:rPr>
                <w:rFonts w:ascii="Arial" w:hAnsi="Arial" w:cs="Arial"/>
                <w:sz w:val="20"/>
                <w:szCs w:val="20"/>
              </w:rPr>
            </w:pPr>
            <w:r w:rsidRPr="003816A8">
              <w:rPr>
                <w:rFonts w:ascii="Arial" w:hAnsi="Arial" w:cs="Arial"/>
                <w:sz w:val="20"/>
                <w:szCs w:val="20"/>
              </w:rPr>
              <w:t>A description of services the applicant has provided to Missourians with disabilities—particularly DeafBlind individuals—and the number of years of experience providing such services.</w:t>
            </w:r>
          </w:p>
          <w:p w14:paraId="41C76EC9" w14:textId="77777777" w:rsidR="003816A8" w:rsidRPr="003816A8" w:rsidRDefault="003816A8" w:rsidP="00150499">
            <w:pPr>
              <w:pStyle w:val="ListParagraph"/>
              <w:numPr>
                <w:ilvl w:val="0"/>
                <w:numId w:val="20"/>
              </w:numPr>
              <w:ind w:left="675" w:hanging="180"/>
              <w:rPr>
                <w:rFonts w:ascii="Arial" w:hAnsi="Arial" w:cs="Arial"/>
                <w:sz w:val="20"/>
                <w:szCs w:val="20"/>
              </w:rPr>
            </w:pPr>
            <w:r w:rsidRPr="003816A8">
              <w:rPr>
                <w:rFonts w:ascii="Arial" w:hAnsi="Arial" w:cs="Arial"/>
                <w:sz w:val="20"/>
                <w:szCs w:val="20"/>
              </w:rPr>
              <w:t>A description of programs the applicant has administered that primarily involve distributing funds (i.e. scholarships, grants, contracts).</w:t>
            </w:r>
          </w:p>
          <w:p w14:paraId="1AF1E75E" w14:textId="77777777" w:rsidR="003816A8" w:rsidRPr="003816A8" w:rsidRDefault="003816A8" w:rsidP="00150499">
            <w:pPr>
              <w:pStyle w:val="ListParagraph"/>
              <w:numPr>
                <w:ilvl w:val="0"/>
                <w:numId w:val="20"/>
              </w:numPr>
              <w:ind w:left="675" w:hanging="180"/>
              <w:rPr>
                <w:rFonts w:ascii="Arial" w:hAnsi="Arial" w:cs="Arial"/>
                <w:sz w:val="20"/>
                <w:szCs w:val="20"/>
              </w:rPr>
            </w:pPr>
            <w:r w:rsidRPr="003816A8">
              <w:rPr>
                <w:rFonts w:ascii="Arial" w:hAnsi="Arial" w:cs="Arial"/>
                <w:sz w:val="20"/>
                <w:szCs w:val="20"/>
              </w:rPr>
              <w:t>Details of successful projects by the applicant in working with DeafBlind individuals.</w:t>
            </w:r>
          </w:p>
          <w:p w14:paraId="4D45CC87" w14:textId="77777777" w:rsidR="003816A8" w:rsidRPr="003816A8" w:rsidRDefault="003816A8" w:rsidP="00150499">
            <w:pPr>
              <w:pStyle w:val="ListParagraph"/>
              <w:numPr>
                <w:ilvl w:val="0"/>
                <w:numId w:val="20"/>
              </w:numPr>
              <w:ind w:left="675" w:hanging="180"/>
              <w:rPr>
                <w:rFonts w:ascii="Arial" w:hAnsi="Arial" w:cs="Arial"/>
                <w:sz w:val="20"/>
                <w:szCs w:val="20"/>
              </w:rPr>
            </w:pPr>
            <w:r w:rsidRPr="003816A8">
              <w:rPr>
                <w:rFonts w:ascii="Arial" w:hAnsi="Arial" w:cs="Arial"/>
                <w:sz w:val="20"/>
                <w:szCs w:val="20"/>
              </w:rPr>
              <w:t>A description of how the applicant can positively contribute to Missouri’s DeafBlind Community.</w:t>
            </w:r>
          </w:p>
          <w:p w14:paraId="09C4268C" w14:textId="77777777" w:rsidR="003816A8" w:rsidRPr="003816A8" w:rsidRDefault="003816A8" w:rsidP="00150499">
            <w:pPr>
              <w:pStyle w:val="ListParagraph"/>
              <w:numPr>
                <w:ilvl w:val="0"/>
                <w:numId w:val="20"/>
              </w:numPr>
              <w:ind w:left="675" w:hanging="180"/>
              <w:rPr>
                <w:rFonts w:ascii="Arial" w:hAnsi="Arial" w:cs="Arial"/>
                <w:sz w:val="20"/>
                <w:szCs w:val="20"/>
              </w:rPr>
            </w:pPr>
            <w:r w:rsidRPr="003816A8">
              <w:rPr>
                <w:rFonts w:ascii="Arial" w:hAnsi="Arial" w:cs="Arial"/>
                <w:sz w:val="20"/>
                <w:szCs w:val="20"/>
              </w:rPr>
              <w:t>Any licensure, certification, and/or training related to serving DeafBlind individuals or coordinating programs that primarily involve distributing funds.</w:t>
            </w:r>
          </w:p>
          <w:p w14:paraId="4507719F" w14:textId="77777777" w:rsidR="003816A8" w:rsidRPr="003816A8" w:rsidRDefault="003816A8" w:rsidP="00150499">
            <w:pPr>
              <w:pStyle w:val="ListParagraph"/>
              <w:numPr>
                <w:ilvl w:val="0"/>
                <w:numId w:val="20"/>
              </w:numPr>
              <w:ind w:left="675" w:hanging="180"/>
              <w:rPr>
                <w:rFonts w:ascii="Arial" w:hAnsi="Arial" w:cs="Arial"/>
                <w:sz w:val="20"/>
                <w:szCs w:val="20"/>
              </w:rPr>
            </w:pPr>
            <w:r w:rsidRPr="003816A8">
              <w:rPr>
                <w:rFonts w:ascii="Arial" w:hAnsi="Arial" w:cs="Arial"/>
                <w:sz w:val="20"/>
                <w:szCs w:val="20"/>
              </w:rPr>
              <w:t>At least three references from organizations and/or DeafBlind individuals.</w:t>
            </w:r>
          </w:p>
        </w:tc>
        <w:tc>
          <w:tcPr>
            <w:tcW w:w="2854" w:type="dxa"/>
            <w:tcBorders>
              <w:top w:val="single" w:sz="4" w:space="0" w:color="000000"/>
              <w:left w:val="single" w:sz="4" w:space="0" w:color="000000"/>
              <w:bottom w:val="single" w:sz="4" w:space="0" w:color="000000"/>
              <w:right w:val="single" w:sz="4" w:space="0" w:color="000000"/>
            </w:tcBorders>
            <w:shd w:val="clear" w:color="auto" w:fill="auto"/>
          </w:tcPr>
          <w:p w14:paraId="499EB368" w14:textId="77777777" w:rsidR="00ED2EDA" w:rsidRPr="00E66A21" w:rsidRDefault="003816A8" w:rsidP="00B03CAD">
            <w:pPr>
              <w:pStyle w:val="HTMLPreformatted"/>
              <w:tabs>
                <w:tab w:val="left" w:pos="360"/>
              </w:tabs>
              <w:snapToGrid w:val="0"/>
              <w:jc w:val="center"/>
              <w:rPr>
                <w:rFonts w:ascii="Arial" w:hAnsi="Arial" w:cs="Arial"/>
                <w:sz w:val="24"/>
                <w:szCs w:val="24"/>
              </w:rPr>
            </w:pPr>
            <w:r>
              <w:rPr>
                <w:rFonts w:ascii="Arial" w:hAnsi="Arial" w:cs="Arial"/>
                <w:sz w:val="24"/>
                <w:szCs w:val="24"/>
              </w:rPr>
              <w:t>2</w:t>
            </w:r>
            <w:r w:rsidR="00ED2EDA" w:rsidRPr="00E66A21">
              <w:rPr>
                <w:rFonts w:ascii="Arial" w:hAnsi="Arial" w:cs="Arial"/>
                <w:sz w:val="24"/>
                <w:szCs w:val="24"/>
              </w:rPr>
              <w:t>0</w:t>
            </w:r>
          </w:p>
        </w:tc>
      </w:tr>
      <w:tr w:rsidR="00ED2EDA" w:rsidRPr="00E66A21" w14:paraId="5EAAB68E" w14:textId="77777777" w:rsidTr="006853AE">
        <w:trPr>
          <w:trHeight w:val="339"/>
        </w:trPr>
        <w:tc>
          <w:tcPr>
            <w:tcW w:w="5909" w:type="dxa"/>
            <w:tcBorders>
              <w:top w:val="single" w:sz="4" w:space="0" w:color="000000"/>
              <w:left w:val="single" w:sz="4" w:space="0" w:color="000000"/>
              <w:bottom w:val="single" w:sz="4" w:space="0" w:color="000000"/>
            </w:tcBorders>
            <w:shd w:val="clear" w:color="auto" w:fill="auto"/>
          </w:tcPr>
          <w:p w14:paraId="33B70C49" w14:textId="77777777" w:rsidR="00ED2EDA" w:rsidRDefault="00ED2EDA" w:rsidP="00B03CAD">
            <w:pPr>
              <w:pStyle w:val="PlainText"/>
              <w:rPr>
                <w:rFonts w:ascii="Arial" w:hAnsi="Arial" w:cs="Arial"/>
                <w:sz w:val="24"/>
                <w:szCs w:val="24"/>
              </w:rPr>
            </w:pPr>
            <w:r w:rsidRPr="003816A8">
              <w:rPr>
                <w:rFonts w:ascii="Arial" w:hAnsi="Arial" w:cs="Arial"/>
                <w:sz w:val="24"/>
                <w:szCs w:val="24"/>
              </w:rPr>
              <w:t>Grant Application Plan</w:t>
            </w:r>
          </w:p>
          <w:p w14:paraId="105F1D25" w14:textId="77777777" w:rsidR="003816A8" w:rsidRPr="003816A8" w:rsidRDefault="003816A8" w:rsidP="003816A8">
            <w:pPr>
              <w:pStyle w:val="PlainText"/>
              <w:ind w:left="495"/>
              <w:rPr>
                <w:rFonts w:ascii="Arial" w:hAnsi="Arial" w:cs="Arial"/>
              </w:rPr>
            </w:pPr>
            <w:r w:rsidRPr="003816A8">
              <w:rPr>
                <w:rFonts w:ascii="Arial" w:hAnsi="Arial" w:cs="Arial"/>
              </w:rPr>
              <w:t xml:space="preserve">This grant opportunity consists of four components. It is up to the applicant to determine which programs would be valuable in the regions for which they are applying, and </w:t>
            </w:r>
            <w:r w:rsidRPr="003816A8">
              <w:rPr>
                <w:rFonts w:ascii="Arial" w:hAnsi="Arial" w:cs="Arial"/>
              </w:rPr>
              <w:lastRenderedPageBreak/>
              <w:t>how to distribute funds amongst them. Applicants may apply for one, all, or any combination of the</w:t>
            </w:r>
            <w:r>
              <w:rPr>
                <w:rFonts w:ascii="Arial" w:hAnsi="Arial" w:cs="Arial"/>
              </w:rPr>
              <w:t xml:space="preserve"> four</w:t>
            </w:r>
            <w:r w:rsidRPr="003816A8">
              <w:rPr>
                <w:rFonts w:ascii="Arial" w:hAnsi="Arial" w:cs="Arial"/>
              </w:rPr>
              <w:t xml:space="preserve"> programs. The grant application plan must indicate how the grantee will implement each chosen program.</w:t>
            </w:r>
          </w:p>
        </w:tc>
        <w:tc>
          <w:tcPr>
            <w:tcW w:w="2854" w:type="dxa"/>
            <w:tcBorders>
              <w:top w:val="single" w:sz="4" w:space="0" w:color="000000"/>
              <w:left w:val="single" w:sz="4" w:space="0" w:color="000000"/>
              <w:bottom w:val="single" w:sz="4" w:space="0" w:color="000000"/>
              <w:right w:val="single" w:sz="4" w:space="0" w:color="000000"/>
            </w:tcBorders>
            <w:shd w:val="clear" w:color="auto" w:fill="auto"/>
          </w:tcPr>
          <w:p w14:paraId="2BEDD901" w14:textId="77777777" w:rsidR="00ED2EDA" w:rsidRPr="00E66A21" w:rsidRDefault="00611363" w:rsidP="00B03CAD">
            <w:pPr>
              <w:pStyle w:val="HTMLPreformatted"/>
              <w:tabs>
                <w:tab w:val="left" w:pos="360"/>
              </w:tabs>
              <w:snapToGrid w:val="0"/>
              <w:jc w:val="center"/>
              <w:rPr>
                <w:rFonts w:ascii="Arial" w:hAnsi="Arial" w:cs="Arial"/>
                <w:sz w:val="24"/>
                <w:szCs w:val="24"/>
              </w:rPr>
            </w:pPr>
            <w:r>
              <w:rPr>
                <w:rFonts w:ascii="Arial" w:hAnsi="Arial" w:cs="Arial"/>
                <w:sz w:val="24"/>
                <w:szCs w:val="24"/>
              </w:rPr>
              <w:lastRenderedPageBreak/>
              <w:t>6</w:t>
            </w:r>
            <w:r w:rsidR="00ED2EDA" w:rsidRPr="00E66A21">
              <w:rPr>
                <w:rFonts w:ascii="Arial" w:hAnsi="Arial" w:cs="Arial"/>
                <w:sz w:val="24"/>
                <w:szCs w:val="24"/>
              </w:rPr>
              <w:t>0</w:t>
            </w:r>
          </w:p>
        </w:tc>
      </w:tr>
      <w:tr w:rsidR="00ED2EDA" w:rsidRPr="00E66A21" w14:paraId="2F1C343C" w14:textId="77777777" w:rsidTr="006853AE">
        <w:trPr>
          <w:trHeight w:val="339"/>
        </w:trPr>
        <w:tc>
          <w:tcPr>
            <w:tcW w:w="5909" w:type="dxa"/>
            <w:tcBorders>
              <w:top w:val="single" w:sz="4" w:space="0" w:color="000000"/>
              <w:left w:val="single" w:sz="4" w:space="0" w:color="000000"/>
              <w:bottom w:val="single" w:sz="4" w:space="0" w:color="000000"/>
            </w:tcBorders>
            <w:shd w:val="clear" w:color="auto" w:fill="auto"/>
          </w:tcPr>
          <w:p w14:paraId="562A5275" w14:textId="77777777" w:rsidR="00ED2EDA" w:rsidRDefault="00ED2EDA" w:rsidP="00B03CAD">
            <w:pPr>
              <w:pStyle w:val="PlainText"/>
              <w:rPr>
                <w:rFonts w:ascii="Arial" w:hAnsi="Arial" w:cs="Arial"/>
                <w:sz w:val="24"/>
                <w:szCs w:val="24"/>
              </w:rPr>
            </w:pPr>
            <w:r w:rsidRPr="003816A8">
              <w:rPr>
                <w:rFonts w:ascii="Arial" w:hAnsi="Arial" w:cs="Arial"/>
                <w:sz w:val="24"/>
                <w:szCs w:val="24"/>
              </w:rPr>
              <w:t>Budget Worksheet</w:t>
            </w:r>
          </w:p>
          <w:p w14:paraId="30AA296C" w14:textId="77777777" w:rsidR="003816A8" w:rsidRPr="003816A8" w:rsidRDefault="003816A8" w:rsidP="003816A8">
            <w:pPr>
              <w:pStyle w:val="PlainText"/>
              <w:ind w:left="495"/>
              <w:rPr>
                <w:rFonts w:ascii="Arial" w:hAnsi="Arial" w:cs="Arial"/>
              </w:rPr>
            </w:pPr>
            <w:r w:rsidRPr="003816A8">
              <w:rPr>
                <w:rFonts w:ascii="Arial" w:hAnsi="Arial" w:cs="Arial"/>
              </w:rPr>
              <w:t>Grant applicants must develop program procedures and a budget that addresses all the grant requirements stated herein and submit the plan as part</w:t>
            </w:r>
            <w:r>
              <w:rPr>
                <w:rFonts w:ascii="Arial" w:hAnsi="Arial" w:cs="Arial"/>
              </w:rPr>
              <w:t xml:space="preserve"> of the grant application</w:t>
            </w:r>
            <w:r w:rsidRPr="003816A8">
              <w:rPr>
                <w:rFonts w:ascii="Arial" w:hAnsi="Arial" w:cs="Arial"/>
              </w:rPr>
              <w:t>.</w:t>
            </w:r>
          </w:p>
        </w:tc>
        <w:tc>
          <w:tcPr>
            <w:tcW w:w="2854" w:type="dxa"/>
            <w:tcBorders>
              <w:top w:val="single" w:sz="4" w:space="0" w:color="000000"/>
              <w:left w:val="single" w:sz="4" w:space="0" w:color="000000"/>
              <w:bottom w:val="single" w:sz="4" w:space="0" w:color="000000"/>
              <w:right w:val="single" w:sz="4" w:space="0" w:color="000000"/>
            </w:tcBorders>
            <w:shd w:val="clear" w:color="auto" w:fill="auto"/>
          </w:tcPr>
          <w:p w14:paraId="0B03E2B0" w14:textId="77777777" w:rsidR="00ED2EDA" w:rsidRPr="00E66A21" w:rsidRDefault="00611363" w:rsidP="00B03CAD">
            <w:pPr>
              <w:pStyle w:val="HTMLPreformatted"/>
              <w:tabs>
                <w:tab w:val="left" w:pos="360"/>
              </w:tabs>
              <w:snapToGrid w:val="0"/>
              <w:jc w:val="center"/>
              <w:rPr>
                <w:rFonts w:ascii="Arial" w:hAnsi="Arial" w:cs="Arial"/>
                <w:sz w:val="24"/>
                <w:szCs w:val="24"/>
              </w:rPr>
            </w:pPr>
            <w:r>
              <w:rPr>
                <w:rFonts w:ascii="Arial" w:hAnsi="Arial" w:cs="Arial"/>
                <w:sz w:val="24"/>
                <w:szCs w:val="24"/>
              </w:rPr>
              <w:t>2</w:t>
            </w:r>
            <w:r w:rsidR="00ED2EDA" w:rsidRPr="00E66A21">
              <w:rPr>
                <w:rFonts w:ascii="Arial" w:hAnsi="Arial" w:cs="Arial"/>
                <w:sz w:val="24"/>
                <w:szCs w:val="24"/>
              </w:rPr>
              <w:t>0</w:t>
            </w:r>
          </w:p>
        </w:tc>
      </w:tr>
      <w:tr w:rsidR="00ED2EDA" w:rsidRPr="00E66A21" w14:paraId="57B3711F" w14:textId="77777777" w:rsidTr="006853AE">
        <w:trPr>
          <w:trHeight w:val="434"/>
        </w:trPr>
        <w:tc>
          <w:tcPr>
            <w:tcW w:w="5909" w:type="dxa"/>
            <w:tcBorders>
              <w:top w:val="single" w:sz="4" w:space="0" w:color="000000"/>
              <w:left w:val="single" w:sz="4" w:space="0" w:color="000000"/>
              <w:bottom w:val="single" w:sz="4" w:space="0" w:color="000000"/>
            </w:tcBorders>
            <w:shd w:val="clear" w:color="auto" w:fill="auto"/>
          </w:tcPr>
          <w:p w14:paraId="680CA169" w14:textId="77777777" w:rsidR="00ED2EDA" w:rsidRPr="003816A8" w:rsidRDefault="00ED2EDA" w:rsidP="00B03CAD">
            <w:pPr>
              <w:pStyle w:val="PlainText"/>
              <w:rPr>
                <w:rFonts w:ascii="Arial" w:hAnsi="Arial" w:cs="Arial"/>
                <w:sz w:val="24"/>
                <w:szCs w:val="24"/>
              </w:rPr>
            </w:pPr>
            <w:r w:rsidRPr="003816A8">
              <w:rPr>
                <w:rFonts w:ascii="Arial" w:hAnsi="Arial" w:cs="Arial"/>
                <w:sz w:val="24"/>
                <w:szCs w:val="24"/>
              </w:rPr>
              <w:t>TOTAL POINTS</w:t>
            </w:r>
          </w:p>
        </w:tc>
        <w:tc>
          <w:tcPr>
            <w:tcW w:w="2854" w:type="dxa"/>
            <w:tcBorders>
              <w:top w:val="single" w:sz="4" w:space="0" w:color="000000"/>
              <w:left w:val="single" w:sz="4" w:space="0" w:color="000000"/>
              <w:bottom w:val="single" w:sz="4" w:space="0" w:color="000000"/>
              <w:right w:val="single" w:sz="4" w:space="0" w:color="000000"/>
            </w:tcBorders>
            <w:shd w:val="clear" w:color="auto" w:fill="auto"/>
          </w:tcPr>
          <w:p w14:paraId="47991B27" w14:textId="77777777" w:rsidR="00ED2EDA" w:rsidRPr="00E66A21" w:rsidRDefault="00ED2EDA" w:rsidP="00B03CAD">
            <w:pPr>
              <w:pStyle w:val="HTMLPreformatted"/>
              <w:tabs>
                <w:tab w:val="left" w:pos="360"/>
              </w:tabs>
              <w:snapToGrid w:val="0"/>
              <w:jc w:val="center"/>
              <w:rPr>
                <w:rFonts w:ascii="Arial" w:hAnsi="Arial" w:cs="Arial"/>
                <w:sz w:val="24"/>
                <w:szCs w:val="24"/>
              </w:rPr>
            </w:pPr>
            <w:r w:rsidRPr="00E66A21">
              <w:rPr>
                <w:rFonts w:ascii="Arial" w:hAnsi="Arial" w:cs="Arial"/>
                <w:sz w:val="24"/>
                <w:szCs w:val="24"/>
              </w:rPr>
              <w:t>100</w:t>
            </w:r>
          </w:p>
        </w:tc>
      </w:tr>
    </w:tbl>
    <w:p w14:paraId="1A0796D1" w14:textId="77777777" w:rsidR="00ED2EDA" w:rsidRPr="00E66A21" w:rsidRDefault="00ED2EDA" w:rsidP="00B03CAD">
      <w:pPr>
        <w:pStyle w:val="HTMLPreformatted"/>
        <w:tabs>
          <w:tab w:val="left" w:pos="720"/>
        </w:tabs>
        <w:rPr>
          <w:rFonts w:ascii="Arial" w:hAnsi="Arial" w:cs="Arial"/>
          <w:sz w:val="24"/>
          <w:szCs w:val="24"/>
        </w:rPr>
      </w:pPr>
    </w:p>
    <w:p w14:paraId="3031A0A0" w14:textId="5D0930A9" w:rsidR="00ED2EDA" w:rsidRDefault="00ED2EDA" w:rsidP="00B03CAD">
      <w:pPr>
        <w:spacing w:after="0" w:line="240" w:lineRule="auto"/>
        <w:rPr>
          <w:rFonts w:ascii="Arial" w:hAnsi="Arial" w:cs="Arial"/>
          <w:sz w:val="24"/>
          <w:szCs w:val="24"/>
        </w:rPr>
      </w:pPr>
      <w:r w:rsidRPr="00E66A21">
        <w:rPr>
          <w:rFonts w:ascii="Arial" w:hAnsi="Arial" w:cs="Arial"/>
          <w:sz w:val="24"/>
          <w:szCs w:val="24"/>
        </w:rPr>
        <w:t xml:space="preserve">An expert review panel will evaluate eligible applications. If a proposal is late, significantly incomplete, or an applicant cannot establish its eligibility, the proposal </w:t>
      </w:r>
      <w:proofErr w:type="gramStart"/>
      <w:r w:rsidRPr="00E66A21">
        <w:rPr>
          <w:rFonts w:ascii="Arial" w:hAnsi="Arial" w:cs="Arial"/>
          <w:sz w:val="24"/>
          <w:szCs w:val="24"/>
        </w:rPr>
        <w:t>will be omitted</w:t>
      </w:r>
      <w:proofErr w:type="gramEnd"/>
      <w:r w:rsidRPr="00E66A21">
        <w:rPr>
          <w:rFonts w:ascii="Arial" w:hAnsi="Arial" w:cs="Arial"/>
          <w:sz w:val="24"/>
          <w:szCs w:val="24"/>
        </w:rPr>
        <w:t xml:space="preserve"> from </w:t>
      </w:r>
      <w:r w:rsidR="000A32CE">
        <w:rPr>
          <w:rFonts w:ascii="Arial" w:hAnsi="Arial" w:cs="Arial"/>
          <w:sz w:val="24"/>
          <w:szCs w:val="24"/>
        </w:rPr>
        <w:t xml:space="preserve">the </w:t>
      </w:r>
      <w:r w:rsidRPr="00E66A21">
        <w:rPr>
          <w:rFonts w:ascii="Arial" w:hAnsi="Arial" w:cs="Arial"/>
          <w:sz w:val="24"/>
          <w:szCs w:val="24"/>
        </w:rPr>
        <w:t>review process. MCDHH will make grant awards within 30 calendar days of the applicati</w:t>
      </w:r>
      <w:r w:rsidR="007B2145">
        <w:rPr>
          <w:rFonts w:ascii="Arial" w:hAnsi="Arial" w:cs="Arial"/>
          <w:sz w:val="24"/>
          <w:szCs w:val="24"/>
        </w:rPr>
        <w:t>on due date.</w:t>
      </w:r>
    </w:p>
    <w:p w14:paraId="7AEBE5A6" w14:textId="77777777" w:rsidR="004E09A2" w:rsidRDefault="004E09A2" w:rsidP="00B03CAD">
      <w:pPr>
        <w:spacing w:after="0" w:line="240" w:lineRule="auto"/>
        <w:rPr>
          <w:rFonts w:ascii="Arial" w:hAnsi="Arial" w:cs="Arial"/>
          <w:b/>
          <w:sz w:val="24"/>
          <w:szCs w:val="24"/>
        </w:rPr>
      </w:pPr>
    </w:p>
    <w:p w14:paraId="46D6151A" w14:textId="77777777" w:rsidR="00ED2EDA" w:rsidRDefault="004E09A2" w:rsidP="00B03CAD">
      <w:pPr>
        <w:spacing w:after="0" w:line="240" w:lineRule="auto"/>
        <w:rPr>
          <w:rFonts w:ascii="Arial" w:hAnsi="Arial" w:cs="Arial"/>
          <w:b/>
          <w:sz w:val="24"/>
          <w:szCs w:val="24"/>
        </w:rPr>
      </w:pPr>
      <w:r>
        <w:rPr>
          <w:rFonts w:ascii="Arial" w:hAnsi="Arial" w:cs="Arial"/>
          <w:b/>
          <w:sz w:val="24"/>
          <w:szCs w:val="24"/>
        </w:rPr>
        <w:t>10</w:t>
      </w:r>
      <w:r w:rsidR="007B2145">
        <w:rPr>
          <w:rFonts w:ascii="Arial" w:hAnsi="Arial" w:cs="Arial"/>
          <w:b/>
          <w:sz w:val="24"/>
          <w:szCs w:val="24"/>
        </w:rPr>
        <w:t>. Grant Reporting Requirements</w:t>
      </w:r>
    </w:p>
    <w:p w14:paraId="1DF473C5" w14:textId="77777777" w:rsidR="007B2145" w:rsidRPr="00E66A21" w:rsidRDefault="007B2145" w:rsidP="00B03CAD">
      <w:pPr>
        <w:spacing w:after="0" w:line="240" w:lineRule="auto"/>
        <w:rPr>
          <w:rFonts w:ascii="Arial" w:hAnsi="Arial" w:cs="Arial"/>
          <w:b/>
          <w:sz w:val="24"/>
          <w:szCs w:val="24"/>
        </w:rPr>
      </w:pPr>
    </w:p>
    <w:p w14:paraId="460A0091" w14:textId="77777777" w:rsidR="00ED2EDA" w:rsidRDefault="007B2145" w:rsidP="00B03CAD">
      <w:pPr>
        <w:spacing w:after="0" w:line="240" w:lineRule="auto"/>
        <w:rPr>
          <w:rFonts w:ascii="Arial" w:hAnsi="Arial" w:cs="Arial"/>
          <w:b/>
          <w:i/>
          <w:sz w:val="24"/>
          <w:szCs w:val="24"/>
        </w:rPr>
      </w:pPr>
      <w:r>
        <w:rPr>
          <w:rFonts w:ascii="Arial" w:hAnsi="Arial" w:cs="Arial"/>
          <w:b/>
          <w:i/>
          <w:sz w:val="24"/>
          <w:szCs w:val="24"/>
        </w:rPr>
        <w:t>Monthly Invoicing and Reporting</w:t>
      </w:r>
    </w:p>
    <w:p w14:paraId="08C496C4" w14:textId="77777777" w:rsidR="00B03CAD" w:rsidRPr="007B2145" w:rsidRDefault="00B03CAD" w:rsidP="00B03CAD">
      <w:pPr>
        <w:spacing w:after="0" w:line="240" w:lineRule="auto"/>
        <w:rPr>
          <w:rFonts w:ascii="Arial" w:hAnsi="Arial" w:cs="Arial"/>
          <w:b/>
          <w:i/>
          <w:sz w:val="24"/>
          <w:szCs w:val="24"/>
        </w:rPr>
      </w:pPr>
    </w:p>
    <w:p w14:paraId="78D899BE" w14:textId="77777777" w:rsidR="00ED2EDA" w:rsidRPr="00E66A21" w:rsidRDefault="00ED2EDA" w:rsidP="00B03CAD">
      <w:pPr>
        <w:spacing w:after="0" w:line="240" w:lineRule="auto"/>
        <w:rPr>
          <w:rFonts w:ascii="Arial" w:hAnsi="Arial" w:cs="Arial"/>
          <w:sz w:val="24"/>
          <w:szCs w:val="24"/>
        </w:rPr>
      </w:pPr>
      <w:r w:rsidRPr="00E66A21">
        <w:rPr>
          <w:rFonts w:ascii="Arial" w:hAnsi="Arial" w:cs="Arial"/>
          <w:sz w:val="24"/>
          <w:szCs w:val="24"/>
        </w:rPr>
        <w:t xml:space="preserve">The grantee must </w:t>
      </w:r>
      <w:proofErr w:type="gramStart"/>
      <w:r w:rsidRPr="00E66A21">
        <w:rPr>
          <w:rFonts w:ascii="Arial" w:hAnsi="Arial" w:cs="Arial"/>
          <w:sz w:val="24"/>
          <w:szCs w:val="24"/>
        </w:rPr>
        <w:t>submit monthly invoices based on actual expenditures to access grant funds</w:t>
      </w:r>
      <w:proofErr w:type="gramEnd"/>
      <w:r w:rsidRPr="00E66A21">
        <w:rPr>
          <w:rFonts w:ascii="Arial" w:hAnsi="Arial" w:cs="Arial"/>
          <w:sz w:val="24"/>
          <w:szCs w:val="24"/>
        </w:rPr>
        <w:t xml:space="preserve">. </w:t>
      </w:r>
      <w:r w:rsidR="00920FC5">
        <w:rPr>
          <w:rFonts w:ascii="Arial" w:hAnsi="Arial" w:cs="Arial"/>
          <w:sz w:val="24"/>
          <w:szCs w:val="24"/>
        </w:rPr>
        <w:t>All</w:t>
      </w:r>
      <w:r w:rsidRPr="00E66A21">
        <w:rPr>
          <w:rFonts w:ascii="Arial" w:hAnsi="Arial" w:cs="Arial"/>
          <w:sz w:val="24"/>
          <w:szCs w:val="24"/>
        </w:rPr>
        <w:t xml:space="preserve"> grant funds </w:t>
      </w:r>
      <w:proofErr w:type="gramStart"/>
      <w:r w:rsidRPr="00E66A21">
        <w:rPr>
          <w:rFonts w:ascii="Arial" w:hAnsi="Arial" w:cs="Arial"/>
          <w:sz w:val="24"/>
          <w:szCs w:val="24"/>
        </w:rPr>
        <w:t>must be invoiced</w:t>
      </w:r>
      <w:proofErr w:type="gramEnd"/>
      <w:r w:rsidRPr="00E66A21">
        <w:rPr>
          <w:rFonts w:ascii="Arial" w:hAnsi="Arial" w:cs="Arial"/>
          <w:sz w:val="24"/>
          <w:szCs w:val="24"/>
        </w:rPr>
        <w:t xml:space="preserve"> by June 13, 2019. Each invoice </w:t>
      </w:r>
      <w:proofErr w:type="gramStart"/>
      <w:r w:rsidRPr="00E66A21">
        <w:rPr>
          <w:rFonts w:ascii="Arial" w:hAnsi="Arial" w:cs="Arial"/>
          <w:sz w:val="24"/>
          <w:szCs w:val="24"/>
        </w:rPr>
        <w:t>must be itemized by the budget categories in the grant application, and accompanied by a program tracking spreadsheet</w:t>
      </w:r>
      <w:proofErr w:type="gramEnd"/>
      <w:r w:rsidRPr="00E66A21">
        <w:rPr>
          <w:rFonts w:ascii="Arial" w:hAnsi="Arial" w:cs="Arial"/>
          <w:sz w:val="24"/>
          <w:szCs w:val="24"/>
        </w:rPr>
        <w:t xml:space="preserve">. The checklist and procedures for monthly billing and tracking </w:t>
      </w:r>
      <w:proofErr w:type="gramStart"/>
      <w:r w:rsidRPr="00E66A21">
        <w:rPr>
          <w:rFonts w:ascii="Arial" w:hAnsi="Arial" w:cs="Arial"/>
          <w:sz w:val="24"/>
          <w:szCs w:val="24"/>
        </w:rPr>
        <w:t>are listed</w:t>
      </w:r>
      <w:proofErr w:type="gramEnd"/>
      <w:r w:rsidRPr="00E66A21">
        <w:rPr>
          <w:rFonts w:ascii="Arial" w:hAnsi="Arial" w:cs="Arial"/>
          <w:sz w:val="24"/>
          <w:szCs w:val="24"/>
        </w:rPr>
        <w:t xml:space="preserve"> on Appendix </w:t>
      </w:r>
      <w:r w:rsidR="007424E4">
        <w:rPr>
          <w:rFonts w:ascii="Arial" w:hAnsi="Arial" w:cs="Arial"/>
          <w:sz w:val="24"/>
          <w:szCs w:val="24"/>
        </w:rPr>
        <w:t>F</w:t>
      </w:r>
      <w:r w:rsidRPr="00E66A21">
        <w:rPr>
          <w:rFonts w:ascii="Arial" w:hAnsi="Arial" w:cs="Arial"/>
          <w:sz w:val="24"/>
          <w:szCs w:val="24"/>
        </w:rPr>
        <w:t>. Invoices are due by the final day of the following month; for example, the November invoice</w:t>
      </w:r>
      <w:r w:rsidR="000A2DFA">
        <w:rPr>
          <w:rFonts w:ascii="Arial" w:hAnsi="Arial" w:cs="Arial"/>
          <w:sz w:val="24"/>
          <w:szCs w:val="24"/>
        </w:rPr>
        <w:t xml:space="preserve"> is due by the end of December.</w:t>
      </w:r>
    </w:p>
    <w:p w14:paraId="288F053C" w14:textId="77777777" w:rsidR="000A32CE" w:rsidRDefault="000A32CE" w:rsidP="00B03CAD">
      <w:pPr>
        <w:spacing w:after="0" w:line="240" w:lineRule="auto"/>
        <w:rPr>
          <w:rFonts w:ascii="Arial" w:hAnsi="Arial" w:cs="Arial"/>
          <w:sz w:val="24"/>
          <w:szCs w:val="24"/>
        </w:rPr>
      </w:pPr>
    </w:p>
    <w:p w14:paraId="11C8A857" w14:textId="77777777" w:rsidR="00ED2EDA" w:rsidRPr="00E66A21" w:rsidRDefault="00ED2EDA" w:rsidP="00B03CAD">
      <w:pPr>
        <w:spacing w:after="0" w:line="240" w:lineRule="auto"/>
        <w:rPr>
          <w:rFonts w:ascii="Arial" w:hAnsi="Arial" w:cs="Arial"/>
          <w:sz w:val="24"/>
          <w:szCs w:val="24"/>
        </w:rPr>
      </w:pPr>
      <w:r w:rsidRPr="00E66A21">
        <w:rPr>
          <w:rFonts w:ascii="Arial" w:hAnsi="Arial" w:cs="Arial"/>
          <w:sz w:val="24"/>
          <w:szCs w:val="24"/>
        </w:rPr>
        <w:t>Deadlines for May and June invoices are subject to change as is necessary for timely reimbursement by the end of the fiscal year. MCDHH will communicate these deadlines as</w:t>
      </w:r>
      <w:r w:rsidR="000A2DFA">
        <w:rPr>
          <w:rFonts w:ascii="Arial" w:hAnsi="Arial" w:cs="Arial"/>
          <w:sz w:val="24"/>
          <w:szCs w:val="24"/>
        </w:rPr>
        <w:t xml:space="preserve"> information becomes available.</w:t>
      </w:r>
    </w:p>
    <w:p w14:paraId="59EEC767" w14:textId="77777777" w:rsidR="000A32CE" w:rsidRDefault="000A32CE" w:rsidP="00B03CAD">
      <w:pPr>
        <w:spacing w:after="0" w:line="240" w:lineRule="auto"/>
        <w:contextualSpacing/>
        <w:rPr>
          <w:rFonts w:ascii="Arial" w:hAnsi="Arial" w:cs="Arial"/>
          <w:sz w:val="24"/>
          <w:szCs w:val="24"/>
        </w:rPr>
      </w:pPr>
    </w:p>
    <w:p w14:paraId="3864A44B" w14:textId="77777777" w:rsidR="00ED2EDA" w:rsidRPr="00E66A21" w:rsidRDefault="00ED2EDA" w:rsidP="00B03CAD">
      <w:pPr>
        <w:spacing w:after="0" w:line="240" w:lineRule="auto"/>
        <w:contextualSpacing/>
        <w:rPr>
          <w:rFonts w:ascii="Arial" w:hAnsi="Arial" w:cs="Arial"/>
          <w:sz w:val="24"/>
          <w:szCs w:val="24"/>
        </w:rPr>
      </w:pPr>
      <w:r w:rsidRPr="00E66A21">
        <w:rPr>
          <w:rFonts w:ascii="Arial" w:hAnsi="Arial" w:cs="Arial"/>
          <w:sz w:val="24"/>
          <w:szCs w:val="24"/>
        </w:rPr>
        <w:t xml:space="preserve">The invoice form template is included as Appendix </w:t>
      </w:r>
      <w:r w:rsidR="007424E4">
        <w:rPr>
          <w:rFonts w:ascii="Arial" w:hAnsi="Arial" w:cs="Arial"/>
          <w:sz w:val="24"/>
          <w:szCs w:val="24"/>
        </w:rPr>
        <w:t>G</w:t>
      </w:r>
      <w:r w:rsidRPr="00E66A21">
        <w:rPr>
          <w:rFonts w:ascii="Arial" w:hAnsi="Arial" w:cs="Arial"/>
          <w:sz w:val="24"/>
          <w:szCs w:val="24"/>
        </w:rPr>
        <w:t>.</w:t>
      </w:r>
    </w:p>
    <w:p w14:paraId="07FF9DFA" w14:textId="77777777" w:rsidR="00ED2EDA" w:rsidRPr="00E66A21" w:rsidRDefault="00ED2EDA" w:rsidP="00B03CAD">
      <w:pPr>
        <w:spacing w:after="0" w:line="240" w:lineRule="auto"/>
        <w:contextualSpacing/>
        <w:rPr>
          <w:rFonts w:ascii="Arial" w:hAnsi="Arial" w:cs="Arial"/>
          <w:sz w:val="24"/>
          <w:szCs w:val="24"/>
        </w:rPr>
      </w:pPr>
    </w:p>
    <w:p w14:paraId="745C334B" w14:textId="77777777" w:rsidR="00ED2EDA" w:rsidRDefault="00ED2EDA" w:rsidP="00B03CAD">
      <w:pPr>
        <w:spacing w:after="0" w:line="240" w:lineRule="auto"/>
        <w:contextualSpacing/>
        <w:rPr>
          <w:rFonts w:ascii="Arial" w:hAnsi="Arial" w:cs="Arial"/>
          <w:b/>
          <w:i/>
          <w:sz w:val="24"/>
          <w:szCs w:val="24"/>
        </w:rPr>
      </w:pPr>
      <w:r w:rsidRPr="000A2DFA">
        <w:rPr>
          <w:rFonts w:ascii="Arial" w:hAnsi="Arial" w:cs="Arial"/>
          <w:b/>
          <w:i/>
          <w:sz w:val="24"/>
          <w:szCs w:val="24"/>
        </w:rPr>
        <w:t>Annual Survey</w:t>
      </w:r>
    </w:p>
    <w:p w14:paraId="1028BC49" w14:textId="77777777" w:rsidR="00B03CAD" w:rsidRPr="00920FC5" w:rsidRDefault="00B03CAD" w:rsidP="00B03CAD">
      <w:pPr>
        <w:spacing w:after="0" w:line="240" w:lineRule="auto"/>
        <w:contextualSpacing/>
        <w:rPr>
          <w:rFonts w:ascii="Arial" w:hAnsi="Arial" w:cs="Arial"/>
          <w:b/>
          <w:i/>
          <w:sz w:val="24"/>
          <w:szCs w:val="24"/>
        </w:rPr>
      </w:pPr>
    </w:p>
    <w:p w14:paraId="05CBEFB3" w14:textId="77777777" w:rsidR="00ED2EDA" w:rsidRPr="00E66A21" w:rsidRDefault="00ED2EDA" w:rsidP="00B03CAD">
      <w:pPr>
        <w:spacing w:after="0" w:line="240" w:lineRule="auto"/>
        <w:contextualSpacing/>
        <w:rPr>
          <w:rFonts w:ascii="Arial" w:hAnsi="Arial" w:cs="Arial"/>
          <w:sz w:val="24"/>
          <w:szCs w:val="24"/>
        </w:rPr>
      </w:pPr>
      <w:r w:rsidRPr="00E66A21">
        <w:rPr>
          <w:rFonts w:ascii="Arial" w:hAnsi="Arial" w:cs="Arial"/>
          <w:sz w:val="24"/>
          <w:szCs w:val="24"/>
        </w:rPr>
        <w:t xml:space="preserve">Additionally, the grantee must conduct </w:t>
      </w:r>
      <w:r w:rsidR="00920FC5">
        <w:rPr>
          <w:rFonts w:ascii="Arial" w:hAnsi="Arial" w:cs="Arial"/>
          <w:sz w:val="24"/>
          <w:szCs w:val="24"/>
        </w:rPr>
        <w:t>an annual</w:t>
      </w:r>
      <w:r w:rsidRPr="00E66A21">
        <w:rPr>
          <w:rFonts w:ascii="Arial" w:hAnsi="Arial" w:cs="Arial"/>
          <w:sz w:val="24"/>
          <w:szCs w:val="24"/>
        </w:rPr>
        <w:t xml:space="preserve"> </w:t>
      </w:r>
      <w:r w:rsidR="00920FC5">
        <w:rPr>
          <w:rFonts w:ascii="Arial" w:hAnsi="Arial" w:cs="Arial"/>
          <w:sz w:val="24"/>
          <w:szCs w:val="24"/>
        </w:rPr>
        <w:t>survey developed by MCDHH, and report results</w:t>
      </w:r>
      <w:r w:rsidRPr="00E66A21">
        <w:rPr>
          <w:rFonts w:ascii="Arial" w:hAnsi="Arial" w:cs="Arial"/>
          <w:sz w:val="24"/>
          <w:szCs w:val="24"/>
        </w:rPr>
        <w:t xml:space="preserve"> with final invoices in June 2019. The grantee may ask additional questions and/or </w:t>
      </w:r>
      <w:r w:rsidR="00920FC5">
        <w:rPr>
          <w:rFonts w:ascii="Arial" w:hAnsi="Arial" w:cs="Arial"/>
          <w:sz w:val="24"/>
          <w:szCs w:val="24"/>
        </w:rPr>
        <w:t>administer surveys</w:t>
      </w:r>
      <w:r w:rsidRPr="00E66A21">
        <w:rPr>
          <w:rFonts w:ascii="Arial" w:hAnsi="Arial" w:cs="Arial"/>
          <w:sz w:val="24"/>
          <w:szCs w:val="24"/>
        </w:rPr>
        <w:t xml:space="preserve"> on a more frequent basis if desired. </w:t>
      </w:r>
    </w:p>
    <w:p w14:paraId="7BB75BD3" w14:textId="77777777" w:rsidR="00ED2EDA" w:rsidRPr="00E66A21" w:rsidRDefault="00ED2EDA" w:rsidP="00B03CAD">
      <w:pPr>
        <w:spacing w:after="0" w:line="240" w:lineRule="auto"/>
        <w:contextualSpacing/>
        <w:rPr>
          <w:rFonts w:ascii="Arial" w:hAnsi="Arial" w:cs="Arial"/>
          <w:sz w:val="24"/>
          <w:szCs w:val="24"/>
        </w:rPr>
      </w:pPr>
    </w:p>
    <w:p w14:paraId="444A9787" w14:textId="77777777" w:rsidR="00ED2EDA" w:rsidRDefault="000A2DFA" w:rsidP="00B03CAD">
      <w:pPr>
        <w:spacing w:after="0" w:line="240" w:lineRule="auto"/>
        <w:rPr>
          <w:rFonts w:ascii="Arial" w:hAnsi="Arial" w:cs="Arial"/>
          <w:b/>
          <w:bCs/>
          <w:i/>
          <w:color w:val="333333"/>
          <w:sz w:val="24"/>
          <w:szCs w:val="24"/>
          <w:lang w:val="en"/>
        </w:rPr>
      </w:pPr>
      <w:r w:rsidRPr="000A2DFA">
        <w:rPr>
          <w:rFonts w:ascii="Arial" w:hAnsi="Arial" w:cs="Arial"/>
          <w:b/>
          <w:bCs/>
          <w:i/>
          <w:color w:val="333333"/>
          <w:sz w:val="24"/>
          <w:szCs w:val="24"/>
          <w:lang w:val="en"/>
        </w:rPr>
        <w:t>Monitoring</w:t>
      </w:r>
    </w:p>
    <w:p w14:paraId="7CA3E2D7" w14:textId="77777777" w:rsidR="00B03CAD" w:rsidRPr="000A2DFA" w:rsidRDefault="00B03CAD" w:rsidP="00B03CAD">
      <w:pPr>
        <w:spacing w:after="0" w:line="240" w:lineRule="auto"/>
        <w:rPr>
          <w:rFonts w:ascii="Arial" w:hAnsi="Arial" w:cs="Arial"/>
          <w:b/>
          <w:bCs/>
          <w:i/>
          <w:color w:val="333333"/>
          <w:sz w:val="24"/>
          <w:szCs w:val="24"/>
          <w:lang w:val="en"/>
        </w:rPr>
      </w:pPr>
    </w:p>
    <w:p w14:paraId="36425947" w14:textId="77777777" w:rsidR="00ED2EDA" w:rsidRDefault="00ED2EDA" w:rsidP="00B03CAD">
      <w:pPr>
        <w:spacing w:after="0" w:line="240" w:lineRule="auto"/>
        <w:rPr>
          <w:rFonts w:ascii="Arial" w:hAnsi="Arial" w:cs="Arial"/>
          <w:color w:val="333333"/>
          <w:sz w:val="24"/>
          <w:szCs w:val="24"/>
          <w:lang w:val="en"/>
        </w:rPr>
      </w:pPr>
      <w:r w:rsidRPr="00E66A21">
        <w:rPr>
          <w:rFonts w:ascii="Arial" w:hAnsi="Arial" w:cs="Arial"/>
          <w:color w:val="333333"/>
          <w:sz w:val="24"/>
          <w:szCs w:val="24"/>
          <w:lang w:val="en"/>
        </w:rPr>
        <w:t xml:space="preserve">Once the agreement </w:t>
      </w:r>
      <w:proofErr w:type="gramStart"/>
      <w:r w:rsidRPr="00E66A21">
        <w:rPr>
          <w:rFonts w:ascii="Arial" w:hAnsi="Arial" w:cs="Arial"/>
          <w:color w:val="333333"/>
          <w:sz w:val="24"/>
          <w:szCs w:val="24"/>
          <w:lang w:val="en"/>
        </w:rPr>
        <w:t>is signed</w:t>
      </w:r>
      <w:proofErr w:type="gramEnd"/>
      <w:r w:rsidRPr="00E66A21">
        <w:rPr>
          <w:rFonts w:ascii="Arial" w:hAnsi="Arial" w:cs="Arial"/>
          <w:color w:val="333333"/>
          <w:sz w:val="24"/>
          <w:szCs w:val="24"/>
          <w:lang w:val="en"/>
        </w:rPr>
        <w:t>, the grantee will be responsible for managing the day-to-day operations</w:t>
      </w:r>
      <w:r w:rsidR="000A32CE">
        <w:rPr>
          <w:rFonts w:ascii="Arial" w:hAnsi="Arial" w:cs="Arial"/>
          <w:color w:val="333333"/>
          <w:sz w:val="24"/>
          <w:szCs w:val="24"/>
          <w:lang w:val="en"/>
        </w:rPr>
        <w:t xml:space="preserve"> of</w:t>
      </w:r>
      <w:r w:rsidRPr="00E66A21">
        <w:rPr>
          <w:rFonts w:ascii="Arial" w:hAnsi="Arial" w:cs="Arial"/>
          <w:color w:val="333333"/>
          <w:sz w:val="24"/>
          <w:szCs w:val="24"/>
          <w:lang w:val="en"/>
        </w:rPr>
        <w:t xml:space="preserve"> the grant. As the awarding agency, MCDHH staff will monitor grants to identify potential problems and areas where technical assistance might be necessary. This active monitoring </w:t>
      </w:r>
      <w:proofErr w:type="gramStart"/>
      <w:r w:rsidRPr="00E66A21">
        <w:rPr>
          <w:rFonts w:ascii="Arial" w:hAnsi="Arial" w:cs="Arial"/>
          <w:color w:val="333333"/>
          <w:sz w:val="24"/>
          <w:szCs w:val="24"/>
          <w:lang w:val="en"/>
        </w:rPr>
        <w:t>is accomplished</w:t>
      </w:r>
      <w:proofErr w:type="gramEnd"/>
      <w:r w:rsidRPr="00E66A21">
        <w:rPr>
          <w:rFonts w:ascii="Arial" w:hAnsi="Arial" w:cs="Arial"/>
          <w:color w:val="333333"/>
          <w:sz w:val="24"/>
          <w:szCs w:val="24"/>
          <w:lang w:val="en"/>
        </w:rPr>
        <w:t xml:space="preserve"> through review of reports and correspondence from the grantee, audits, site visits, and other available information</w:t>
      </w:r>
      <w:r w:rsidR="00B03CAD">
        <w:rPr>
          <w:rFonts w:ascii="Arial" w:hAnsi="Arial" w:cs="Arial"/>
          <w:color w:val="333333"/>
          <w:sz w:val="24"/>
          <w:szCs w:val="24"/>
          <w:lang w:val="en"/>
        </w:rPr>
        <w:t>.</w:t>
      </w:r>
    </w:p>
    <w:p w14:paraId="2A67C658" w14:textId="77777777" w:rsidR="00B03CAD" w:rsidRPr="00E66A21" w:rsidRDefault="00B03CAD" w:rsidP="00B03CAD">
      <w:pPr>
        <w:spacing w:after="0" w:line="240" w:lineRule="auto"/>
        <w:rPr>
          <w:rFonts w:ascii="Arial" w:hAnsi="Arial" w:cs="Arial"/>
          <w:color w:val="333333"/>
          <w:sz w:val="24"/>
          <w:szCs w:val="24"/>
          <w:lang w:val="en"/>
        </w:rPr>
      </w:pPr>
    </w:p>
    <w:p w14:paraId="6A30F7BB" w14:textId="77777777" w:rsidR="00ED2EDA" w:rsidRDefault="00ED2EDA" w:rsidP="00B03CAD">
      <w:pPr>
        <w:spacing w:after="0" w:line="240" w:lineRule="auto"/>
        <w:rPr>
          <w:rFonts w:ascii="Arial" w:hAnsi="Arial" w:cs="Arial"/>
          <w:sz w:val="24"/>
          <w:szCs w:val="24"/>
        </w:rPr>
      </w:pPr>
      <w:r w:rsidRPr="00E66A21">
        <w:rPr>
          <w:rFonts w:ascii="Arial" w:hAnsi="Arial" w:cs="Arial"/>
          <w:color w:val="333333"/>
          <w:sz w:val="24"/>
          <w:szCs w:val="24"/>
          <w:lang w:val="en"/>
        </w:rPr>
        <w:lastRenderedPageBreak/>
        <w:t>Applicant organizations are required to have financial systems in place to mon</w:t>
      </w:r>
      <w:r w:rsidR="00920FC5">
        <w:rPr>
          <w:rFonts w:ascii="Arial" w:hAnsi="Arial" w:cs="Arial"/>
          <w:color w:val="333333"/>
          <w:sz w:val="24"/>
          <w:szCs w:val="24"/>
          <w:lang w:val="en"/>
        </w:rPr>
        <w:t>itor their grant expenditures. </w:t>
      </w:r>
      <w:r w:rsidRPr="00E66A21">
        <w:rPr>
          <w:rFonts w:ascii="Arial" w:hAnsi="Arial" w:cs="Arial"/>
          <w:color w:val="333333"/>
          <w:sz w:val="24"/>
          <w:szCs w:val="24"/>
          <w:lang w:val="en"/>
        </w:rPr>
        <w:t xml:space="preserve">MCDHH will work with each organization to fit its financial system into our fiscal requirements, to provide the outputs needed for reports, and other requirements. Monitoring will include both </w:t>
      </w:r>
      <w:r w:rsidRPr="00E66A21">
        <w:rPr>
          <w:rFonts w:ascii="Arial" w:hAnsi="Arial" w:cs="Arial"/>
          <w:sz w:val="24"/>
          <w:szCs w:val="24"/>
        </w:rPr>
        <w:t>office-based monitoring a</w:t>
      </w:r>
      <w:r w:rsidR="00B03CAD">
        <w:rPr>
          <w:rFonts w:ascii="Arial" w:hAnsi="Arial" w:cs="Arial"/>
          <w:sz w:val="24"/>
          <w:szCs w:val="24"/>
        </w:rPr>
        <w:t>nd on-site monitoring visits.</w:t>
      </w:r>
    </w:p>
    <w:p w14:paraId="739CB1FF" w14:textId="77777777" w:rsidR="00B03CAD" w:rsidRPr="00E66A21" w:rsidRDefault="00B03CAD" w:rsidP="00B03CAD">
      <w:pPr>
        <w:spacing w:after="0" w:line="240" w:lineRule="auto"/>
        <w:rPr>
          <w:rFonts w:ascii="Arial" w:hAnsi="Arial" w:cs="Arial"/>
          <w:sz w:val="24"/>
          <w:szCs w:val="24"/>
        </w:rPr>
      </w:pPr>
    </w:p>
    <w:p w14:paraId="5D658782" w14:textId="77777777" w:rsidR="00ED2EDA" w:rsidRPr="00E66A21" w:rsidRDefault="00ED2EDA" w:rsidP="00B03CAD">
      <w:pPr>
        <w:spacing w:after="0" w:line="240" w:lineRule="auto"/>
        <w:rPr>
          <w:rFonts w:ascii="Arial" w:hAnsi="Arial" w:cs="Arial"/>
          <w:sz w:val="24"/>
          <w:szCs w:val="24"/>
        </w:rPr>
      </w:pPr>
      <w:r w:rsidRPr="00E66A21">
        <w:rPr>
          <w:rFonts w:ascii="Arial" w:hAnsi="Arial" w:cs="Arial"/>
          <w:sz w:val="24"/>
          <w:szCs w:val="24"/>
        </w:rPr>
        <w:t xml:space="preserve">During both processes, MCDHH </w:t>
      </w:r>
      <w:r w:rsidR="00920FC5">
        <w:rPr>
          <w:rFonts w:ascii="Arial" w:hAnsi="Arial" w:cs="Arial"/>
          <w:sz w:val="24"/>
          <w:szCs w:val="24"/>
        </w:rPr>
        <w:t>may</w:t>
      </w:r>
      <w:r w:rsidRPr="00E66A21">
        <w:rPr>
          <w:rFonts w:ascii="Arial" w:hAnsi="Arial" w:cs="Arial"/>
          <w:sz w:val="24"/>
          <w:szCs w:val="24"/>
        </w:rPr>
        <w:t xml:space="preserve"> evaluat</w:t>
      </w:r>
      <w:r w:rsidR="000A2DFA">
        <w:rPr>
          <w:rFonts w:ascii="Arial" w:hAnsi="Arial" w:cs="Arial"/>
          <w:sz w:val="24"/>
          <w:szCs w:val="24"/>
        </w:rPr>
        <w:t>e the following</w:t>
      </w:r>
      <w:r w:rsidR="00920FC5">
        <w:rPr>
          <w:rFonts w:ascii="Arial" w:hAnsi="Arial" w:cs="Arial"/>
          <w:sz w:val="24"/>
          <w:szCs w:val="24"/>
        </w:rPr>
        <w:t xml:space="preserve"> as applicable</w:t>
      </w:r>
      <w:r w:rsidR="000A2DFA">
        <w:rPr>
          <w:rFonts w:ascii="Arial" w:hAnsi="Arial" w:cs="Arial"/>
          <w:sz w:val="24"/>
          <w:szCs w:val="24"/>
        </w:rPr>
        <w:t>:</w:t>
      </w:r>
    </w:p>
    <w:p w14:paraId="1B0C7A71" w14:textId="77777777" w:rsidR="00920FC5" w:rsidRDefault="00ED2EDA" w:rsidP="00B03CAD">
      <w:pPr>
        <w:pStyle w:val="ListParagraph"/>
        <w:numPr>
          <w:ilvl w:val="0"/>
          <w:numId w:val="21"/>
        </w:numPr>
        <w:suppressAutoHyphens w:val="0"/>
        <w:rPr>
          <w:rFonts w:ascii="Arial" w:hAnsi="Arial" w:cs="Arial"/>
        </w:rPr>
      </w:pPr>
      <w:r w:rsidRPr="00E66A21">
        <w:rPr>
          <w:rFonts w:ascii="Arial" w:hAnsi="Arial" w:cs="Arial"/>
        </w:rPr>
        <w:t>Intake and application process</w:t>
      </w:r>
    </w:p>
    <w:p w14:paraId="48C21053" w14:textId="77777777" w:rsidR="00920FC5" w:rsidRDefault="00ED2EDA" w:rsidP="00B03CAD">
      <w:pPr>
        <w:pStyle w:val="ListParagraph"/>
        <w:numPr>
          <w:ilvl w:val="0"/>
          <w:numId w:val="21"/>
        </w:numPr>
        <w:suppressAutoHyphens w:val="0"/>
        <w:rPr>
          <w:rFonts w:ascii="Arial" w:hAnsi="Arial" w:cs="Arial"/>
        </w:rPr>
      </w:pPr>
      <w:r w:rsidRPr="00920FC5">
        <w:rPr>
          <w:rFonts w:ascii="Arial" w:hAnsi="Arial" w:cs="Arial"/>
        </w:rPr>
        <w:t>Accuracy and timeliness of billing and service delivery</w:t>
      </w:r>
    </w:p>
    <w:p w14:paraId="57F920BC" w14:textId="77777777" w:rsidR="00920FC5" w:rsidRDefault="00ED2EDA" w:rsidP="00B03CAD">
      <w:pPr>
        <w:pStyle w:val="ListParagraph"/>
        <w:numPr>
          <w:ilvl w:val="0"/>
          <w:numId w:val="21"/>
        </w:numPr>
        <w:suppressAutoHyphens w:val="0"/>
        <w:rPr>
          <w:rFonts w:ascii="Arial" w:hAnsi="Arial" w:cs="Arial"/>
        </w:rPr>
      </w:pPr>
      <w:r w:rsidRPr="00920FC5">
        <w:rPr>
          <w:rFonts w:ascii="Arial" w:hAnsi="Arial" w:cs="Arial"/>
        </w:rPr>
        <w:t>Records retention</w:t>
      </w:r>
    </w:p>
    <w:p w14:paraId="0B69AB4F" w14:textId="77777777" w:rsidR="00920FC5" w:rsidRDefault="00ED2EDA" w:rsidP="00B03CAD">
      <w:pPr>
        <w:pStyle w:val="ListParagraph"/>
        <w:numPr>
          <w:ilvl w:val="0"/>
          <w:numId w:val="21"/>
        </w:numPr>
        <w:suppressAutoHyphens w:val="0"/>
        <w:rPr>
          <w:rFonts w:ascii="Arial" w:hAnsi="Arial" w:cs="Arial"/>
        </w:rPr>
      </w:pPr>
      <w:r w:rsidRPr="00920FC5">
        <w:rPr>
          <w:rFonts w:ascii="Arial" w:hAnsi="Arial" w:cs="Arial"/>
        </w:rPr>
        <w:t>Screening process</w:t>
      </w:r>
    </w:p>
    <w:p w14:paraId="6FDDB576" w14:textId="77777777" w:rsidR="00920FC5" w:rsidRDefault="00ED2EDA" w:rsidP="00B03CAD">
      <w:pPr>
        <w:pStyle w:val="ListParagraph"/>
        <w:numPr>
          <w:ilvl w:val="0"/>
          <w:numId w:val="21"/>
        </w:numPr>
        <w:suppressAutoHyphens w:val="0"/>
        <w:rPr>
          <w:rFonts w:ascii="Arial" w:hAnsi="Arial" w:cs="Arial"/>
        </w:rPr>
      </w:pPr>
      <w:r w:rsidRPr="00920FC5">
        <w:rPr>
          <w:rFonts w:ascii="Arial" w:hAnsi="Arial" w:cs="Arial"/>
        </w:rPr>
        <w:t>Direct services program</w:t>
      </w:r>
      <w:r w:rsidR="00920FC5" w:rsidRPr="00920FC5">
        <w:rPr>
          <w:rFonts w:ascii="Arial" w:hAnsi="Arial" w:cs="Arial"/>
        </w:rPr>
        <w:t>s</w:t>
      </w:r>
    </w:p>
    <w:p w14:paraId="27875FD0" w14:textId="77777777" w:rsidR="00920FC5" w:rsidRDefault="00ED2EDA" w:rsidP="00B03CAD">
      <w:pPr>
        <w:pStyle w:val="ListParagraph"/>
        <w:numPr>
          <w:ilvl w:val="0"/>
          <w:numId w:val="21"/>
        </w:numPr>
        <w:suppressAutoHyphens w:val="0"/>
        <w:rPr>
          <w:rFonts w:ascii="Arial" w:hAnsi="Arial" w:cs="Arial"/>
        </w:rPr>
      </w:pPr>
      <w:r w:rsidRPr="00920FC5">
        <w:rPr>
          <w:rFonts w:ascii="Arial" w:hAnsi="Arial" w:cs="Arial"/>
        </w:rPr>
        <w:t>Ability to maintain confidentiality</w:t>
      </w:r>
    </w:p>
    <w:p w14:paraId="0F73706E" w14:textId="77777777" w:rsidR="00920FC5" w:rsidRDefault="00ED2EDA" w:rsidP="00B03CAD">
      <w:pPr>
        <w:pStyle w:val="ListParagraph"/>
        <w:numPr>
          <w:ilvl w:val="0"/>
          <w:numId w:val="21"/>
        </w:numPr>
        <w:suppressAutoHyphens w:val="0"/>
        <w:rPr>
          <w:rFonts w:ascii="Arial" w:hAnsi="Arial" w:cs="Arial"/>
        </w:rPr>
      </w:pPr>
      <w:r w:rsidRPr="00920FC5">
        <w:rPr>
          <w:rFonts w:ascii="Arial" w:hAnsi="Arial" w:cs="Arial"/>
        </w:rPr>
        <w:t>Marketing and outreach plan</w:t>
      </w:r>
      <w:r w:rsidR="00D275F5">
        <w:rPr>
          <w:rFonts w:ascii="Arial" w:hAnsi="Arial" w:cs="Arial"/>
        </w:rPr>
        <w:t>s</w:t>
      </w:r>
      <w:r w:rsidRPr="00920FC5">
        <w:rPr>
          <w:rFonts w:ascii="Arial" w:hAnsi="Arial" w:cs="Arial"/>
        </w:rPr>
        <w:t xml:space="preserve"> and products</w:t>
      </w:r>
    </w:p>
    <w:p w14:paraId="5AACD279" w14:textId="77777777" w:rsidR="00920FC5" w:rsidRDefault="00ED2EDA" w:rsidP="00B03CAD">
      <w:pPr>
        <w:pStyle w:val="ListParagraph"/>
        <w:numPr>
          <w:ilvl w:val="0"/>
          <w:numId w:val="21"/>
        </w:numPr>
        <w:suppressAutoHyphens w:val="0"/>
        <w:rPr>
          <w:rFonts w:ascii="Arial" w:hAnsi="Arial" w:cs="Arial"/>
        </w:rPr>
      </w:pPr>
      <w:r w:rsidRPr="00920FC5">
        <w:rPr>
          <w:rFonts w:ascii="Arial" w:hAnsi="Arial" w:cs="Arial"/>
        </w:rPr>
        <w:t xml:space="preserve">Payments to </w:t>
      </w:r>
      <w:r w:rsidR="00920FC5" w:rsidRPr="00920FC5">
        <w:rPr>
          <w:rFonts w:ascii="Arial" w:hAnsi="Arial" w:cs="Arial"/>
        </w:rPr>
        <w:t>awardees or service providers</w:t>
      </w:r>
    </w:p>
    <w:p w14:paraId="331353BC" w14:textId="77777777" w:rsidR="00ED2EDA" w:rsidRDefault="00ED2EDA" w:rsidP="00B03CAD">
      <w:pPr>
        <w:pStyle w:val="ListParagraph"/>
        <w:numPr>
          <w:ilvl w:val="0"/>
          <w:numId w:val="21"/>
        </w:numPr>
        <w:suppressAutoHyphens w:val="0"/>
        <w:rPr>
          <w:rFonts w:ascii="Arial" w:hAnsi="Arial" w:cs="Arial"/>
        </w:rPr>
      </w:pPr>
      <w:r w:rsidRPr="00920FC5">
        <w:rPr>
          <w:rFonts w:ascii="Arial" w:hAnsi="Arial" w:cs="Arial"/>
        </w:rPr>
        <w:t xml:space="preserve">Ability to ensure that DeafBlind </w:t>
      </w:r>
      <w:r w:rsidR="00D275F5">
        <w:rPr>
          <w:rFonts w:ascii="Arial" w:hAnsi="Arial" w:cs="Arial"/>
        </w:rPr>
        <w:t xml:space="preserve">participants </w:t>
      </w:r>
      <w:r w:rsidRPr="00920FC5">
        <w:rPr>
          <w:rFonts w:ascii="Arial" w:hAnsi="Arial" w:cs="Arial"/>
        </w:rPr>
        <w:t>meet grant criteria</w:t>
      </w:r>
    </w:p>
    <w:p w14:paraId="07801CBB" w14:textId="77777777" w:rsidR="00410CE4" w:rsidRPr="00920FC5" w:rsidRDefault="00410CE4" w:rsidP="00B03CAD">
      <w:pPr>
        <w:pStyle w:val="ListParagraph"/>
        <w:numPr>
          <w:ilvl w:val="0"/>
          <w:numId w:val="21"/>
        </w:numPr>
        <w:suppressAutoHyphens w:val="0"/>
        <w:rPr>
          <w:rFonts w:ascii="Arial" w:hAnsi="Arial" w:cs="Arial"/>
        </w:rPr>
      </w:pPr>
      <w:r>
        <w:rPr>
          <w:rFonts w:ascii="Arial" w:hAnsi="Arial" w:cs="Arial"/>
        </w:rPr>
        <w:t>Any other records directly related to these grant-funded programs</w:t>
      </w:r>
    </w:p>
    <w:p w14:paraId="58DAE5B5" w14:textId="77777777" w:rsidR="000A2DFA" w:rsidRDefault="000A2DFA" w:rsidP="00B03CAD">
      <w:pPr>
        <w:spacing w:after="0" w:line="240" w:lineRule="auto"/>
        <w:rPr>
          <w:rFonts w:ascii="Arial" w:hAnsi="Arial" w:cs="Arial"/>
          <w:sz w:val="24"/>
          <w:szCs w:val="24"/>
        </w:rPr>
      </w:pPr>
    </w:p>
    <w:p w14:paraId="60AB3E4C" w14:textId="77777777" w:rsidR="00ED2EDA" w:rsidRDefault="00ED2EDA" w:rsidP="00B03CAD">
      <w:pPr>
        <w:spacing w:after="0" w:line="240" w:lineRule="auto"/>
        <w:rPr>
          <w:rFonts w:ascii="Arial" w:hAnsi="Arial" w:cs="Arial"/>
          <w:sz w:val="24"/>
          <w:szCs w:val="24"/>
        </w:rPr>
      </w:pPr>
      <w:r w:rsidRPr="00E66A21">
        <w:rPr>
          <w:rFonts w:ascii="Arial" w:hAnsi="Arial" w:cs="Arial"/>
          <w:sz w:val="24"/>
          <w:szCs w:val="24"/>
        </w:rPr>
        <w:t xml:space="preserve">One purpose of on-site monitoring is to compare the monthly invoices and regular reporting MCDHH has received in the office with the </w:t>
      </w:r>
      <w:r w:rsidR="00D275F5">
        <w:rPr>
          <w:rFonts w:ascii="Arial" w:hAnsi="Arial" w:cs="Arial"/>
          <w:sz w:val="24"/>
          <w:szCs w:val="24"/>
        </w:rPr>
        <w:t>grantee’s records</w:t>
      </w:r>
      <w:r w:rsidRPr="00E66A21">
        <w:rPr>
          <w:rFonts w:ascii="Arial" w:hAnsi="Arial" w:cs="Arial"/>
          <w:sz w:val="24"/>
          <w:szCs w:val="24"/>
        </w:rPr>
        <w:t xml:space="preserve">. On site, MCDHH will examine </w:t>
      </w:r>
      <w:r w:rsidR="00920FC5">
        <w:rPr>
          <w:rFonts w:ascii="Arial" w:hAnsi="Arial" w:cs="Arial"/>
          <w:sz w:val="24"/>
          <w:szCs w:val="24"/>
        </w:rPr>
        <w:t xml:space="preserve">applicant files, </w:t>
      </w:r>
      <w:r w:rsidRPr="00E66A21">
        <w:rPr>
          <w:rFonts w:ascii="Arial" w:hAnsi="Arial" w:cs="Arial"/>
          <w:sz w:val="24"/>
          <w:szCs w:val="24"/>
        </w:rPr>
        <w:t>billing records, and other documentation to gain an understanding of the grantee’s day-to-day operations and pro</w:t>
      </w:r>
      <w:r w:rsidR="00B03CAD">
        <w:rPr>
          <w:rFonts w:ascii="Arial" w:hAnsi="Arial" w:cs="Arial"/>
          <w:sz w:val="24"/>
          <w:szCs w:val="24"/>
        </w:rPr>
        <w:t>cesses for handling the grant.</w:t>
      </w:r>
    </w:p>
    <w:p w14:paraId="2481D8E1" w14:textId="77777777" w:rsidR="00B03CAD" w:rsidRPr="00E66A21" w:rsidRDefault="00B03CAD" w:rsidP="00B03CAD">
      <w:pPr>
        <w:spacing w:after="0" w:line="240" w:lineRule="auto"/>
        <w:rPr>
          <w:rFonts w:ascii="Arial" w:hAnsi="Arial" w:cs="Arial"/>
          <w:sz w:val="24"/>
          <w:szCs w:val="24"/>
        </w:rPr>
      </w:pPr>
    </w:p>
    <w:p w14:paraId="2469FF77" w14:textId="77777777" w:rsidR="00ED2EDA" w:rsidRDefault="00ED2EDA" w:rsidP="00B03CAD">
      <w:pPr>
        <w:spacing w:after="0" w:line="240" w:lineRule="auto"/>
        <w:rPr>
          <w:rFonts w:ascii="Arial" w:hAnsi="Arial" w:cs="Arial"/>
          <w:sz w:val="24"/>
          <w:szCs w:val="24"/>
        </w:rPr>
      </w:pPr>
      <w:r w:rsidRPr="00E66A21">
        <w:rPr>
          <w:rFonts w:ascii="Arial" w:hAnsi="Arial" w:cs="Arial"/>
          <w:sz w:val="24"/>
          <w:szCs w:val="24"/>
        </w:rPr>
        <w:t xml:space="preserve">Monitoring a grant involves both financial supervision to ensure the grant </w:t>
      </w:r>
      <w:proofErr w:type="gramStart"/>
      <w:r w:rsidRPr="00E66A21">
        <w:rPr>
          <w:rFonts w:ascii="Arial" w:hAnsi="Arial" w:cs="Arial"/>
          <w:sz w:val="24"/>
          <w:szCs w:val="24"/>
        </w:rPr>
        <w:t>is being spent</w:t>
      </w:r>
      <w:proofErr w:type="gramEnd"/>
      <w:r w:rsidRPr="00E66A21">
        <w:rPr>
          <w:rFonts w:ascii="Arial" w:hAnsi="Arial" w:cs="Arial"/>
          <w:sz w:val="24"/>
          <w:szCs w:val="24"/>
        </w:rPr>
        <w:t xml:space="preserve"> on its purpose as well as staff supervision to ensure performance</w:t>
      </w:r>
      <w:r w:rsidR="001766D0">
        <w:rPr>
          <w:rFonts w:ascii="Arial" w:hAnsi="Arial" w:cs="Arial"/>
          <w:sz w:val="24"/>
          <w:szCs w:val="24"/>
        </w:rPr>
        <w:t xml:space="preserve"> is high and deadlines are met.</w:t>
      </w:r>
      <w:r w:rsidRPr="00E66A21">
        <w:rPr>
          <w:rFonts w:ascii="Arial" w:hAnsi="Arial" w:cs="Arial"/>
          <w:sz w:val="24"/>
          <w:szCs w:val="24"/>
        </w:rPr>
        <w:t xml:space="preserve"> Monitoring a</w:t>
      </w:r>
      <w:r w:rsidR="00D275F5">
        <w:rPr>
          <w:rFonts w:ascii="Arial" w:hAnsi="Arial" w:cs="Arial"/>
          <w:sz w:val="24"/>
          <w:szCs w:val="24"/>
        </w:rPr>
        <w:t>llows</w:t>
      </w:r>
      <w:r w:rsidRPr="00E66A21">
        <w:rPr>
          <w:rFonts w:ascii="Arial" w:hAnsi="Arial" w:cs="Arial"/>
          <w:sz w:val="24"/>
          <w:szCs w:val="24"/>
        </w:rPr>
        <w:t xml:space="preserve"> MCDHH to identify areas of need for grantee support</w:t>
      </w:r>
      <w:r w:rsidR="001C1D33">
        <w:rPr>
          <w:rFonts w:ascii="Arial" w:hAnsi="Arial" w:cs="Arial"/>
          <w:sz w:val="24"/>
          <w:szCs w:val="24"/>
        </w:rPr>
        <w:t>, provide</w:t>
      </w:r>
      <w:r w:rsidRPr="00E66A21">
        <w:rPr>
          <w:rFonts w:ascii="Arial" w:hAnsi="Arial" w:cs="Arial"/>
          <w:sz w:val="24"/>
          <w:szCs w:val="24"/>
        </w:rPr>
        <w:t xml:space="preserve"> feedback on ways to impr</w:t>
      </w:r>
      <w:r w:rsidR="001C1D33">
        <w:rPr>
          <w:rFonts w:ascii="Arial" w:hAnsi="Arial" w:cs="Arial"/>
          <w:sz w:val="24"/>
          <w:szCs w:val="24"/>
        </w:rPr>
        <w:t>ove its services, and recognize</w:t>
      </w:r>
      <w:r w:rsidRPr="00E66A21">
        <w:rPr>
          <w:rFonts w:ascii="Arial" w:hAnsi="Arial" w:cs="Arial"/>
          <w:sz w:val="24"/>
          <w:szCs w:val="24"/>
        </w:rPr>
        <w:t xml:space="preserve"> promising practices performed by grantees. Both forms of monitoring require written documentation, and MCDHH will provide grantees with samples of the required </w:t>
      </w:r>
      <w:r w:rsidR="00B03CAD">
        <w:rPr>
          <w:rFonts w:ascii="Arial" w:hAnsi="Arial" w:cs="Arial"/>
          <w:sz w:val="24"/>
          <w:szCs w:val="24"/>
        </w:rPr>
        <w:t>paperwork.</w:t>
      </w:r>
    </w:p>
    <w:p w14:paraId="117A35E6" w14:textId="77777777" w:rsidR="00B03CAD" w:rsidRPr="00E66A21" w:rsidRDefault="00B03CAD" w:rsidP="00B03CAD">
      <w:pPr>
        <w:spacing w:after="0" w:line="240" w:lineRule="auto"/>
        <w:rPr>
          <w:rFonts w:ascii="Arial" w:hAnsi="Arial" w:cs="Arial"/>
          <w:sz w:val="24"/>
          <w:szCs w:val="24"/>
        </w:rPr>
      </w:pPr>
    </w:p>
    <w:p w14:paraId="18727ED7" w14:textId="77777777" w:rsidR="000A2DFA" w:rsidRDefault="00ED2EDA" w:rsidP="00B03CAD">
      <w:pPr>
        <w:spacing w:after="0" w:line="240" w:lineRule="auto"/>
        <w:rPr>
          <w:rFonts w:ascii="Arial" w:hAnsi="Arial" w:cs="Arial"/>
          <w:sz w:val="24"/>
          <w:szCs w:val="24"/>
        </w:rPr>
      </w:pPr>
      <w:r w:rsidRPr="00E66A21">
        <w:rPr>
          <w:rFonts w:ascii="Arial" w:hAnsi="Arial" w:cs="Arial"/>
          <w:sz w:val="24"/>
          <w:szCs w:val="24"/>
        </w:rPr>
        <w:t xml:space="preserve">Checklists for on-site monitoring visits </w:t>
      </w:r>
      <w:proofErr w:type="gramStart"/>
      <w:r w:rsidRPr="00E66A21">
        <w:rPr>
          <w:rFonts w:ascii="Arial" w:hAnsi="Arial" w:cs="Arial"/>
          <w:sz w:val="24"/>
          <w:szCs w:val="24"/>
        </w:rPr>
        <w:t>will be sent</w:t>
      </w:r>
      <w:proofErr w:type="gramEnd"/>
      <w:r w:rsidRPr="00E66A21">
        <w:rPr>
          <w:rFonts w:ascii="Arial" w:hAnsi="Arial" w:cs="Arial"/>
          <w:sz w:val="24"/>
          <w:szCs w:val="24"/>
        </w:rPr>
        <w:t xml:space="preserve"> out at least two weeks in advance of any on-</w:t>
      </w:r>
      <w:r w:rsidR="00920FC5">
        <w:rPr>
          <w:rFonts w:ascii="Arial" w:hAnsi="Arial" w:cs="Arial"/>
          <w:sz w:val="24"/>
          <w:szCs w:val="24"/>
        </w:rPr>
        <w:t>site visit.</w:t>
      </w:r>
    </w:p>
    <w:p w14:paraId="7B78C01D" w14:textId="77777777" w:rsidR="00920FC5" w:rsidRPr="00E66A21" w:rsidRDefault="00920FC5" w:rsidP="00B03CAD">
      <w:pPr>
        <w:spacing w:after="0" w:line="240" w:lineRule="auto"/>
        <w:rPr>
          <w:rFonts w:ascii="Arial" w:hAnsi="Arial" w:cs="Arial"/>
          <w:sz w:val="24"/>
          <w:szCs w:val="24"/>
        </w:rPr>
      </w:pPr>
    </w:p>
    <w:p w14:paraId="626F19B6" w14:textId="77777777" w:rsidR="00ED2EDA" w:rsidRDefault="000A2DFA" w:rsidP="00B03CAD">
      <w:pPr>
        <w:spacing w:after="0" w:line="240" w:lineRule="auto"/>
        <w:rPr>
          <w:rFonts w:ascii="Arial" w:hAnsi="Arial" w:cs="Arial"/>
          <w:b/>
          <w:bCs/>
          <w:i/>
          <w:sz w:val="24"/>
          <w:szCs w:val="24"/>
        </w:rPr>
      </w:pPr>
      <w:r w:rsidRPr="00920FC5">
        <w:rPr>
          <w:rFonts w:ascii="Arial" w:hAnsi="Arial" w:cs="Arial"/>
          <w:b/>
          <w:bCs/>
          <w:i/>
          <w:sz w:val="24"/>
          <w:szCs w:val="24"/>
        </w:rPr>
        <w:t>Records Retention</w:t>
      </w:r>
    </w:p>
    <w:p w14:paraId="5B3A3AA6" w14:textId="77777777" w:rsidR="00B03CAD" w:rsidRPr="00920FC5" w:rsidRDefault="00B03CAD" w:rsidP="00B03CAD">
      <w:pPr>
        <w:spacing w:after="0" w:line="240" w:lineRule="auto"/>
        <w:rPr>
          <w:rFonts w:ascii="Arial" w:hAnsi="Arial" w:cs="Arial"/>
          <w:b/>
          <w:bCs/>
          <w:i/>
          <w:sz w:val="24"/>
          <w:szCs w:val="24"/>
        </w:rPr>
      </w:pPr>
    </w:p>
    <w:p w14:paraId="63E8E2D8" w14:textId="278A5C1A" w:rsidR="00ED2EDA" w:rsidRDefault="00EB6AA8" w:rsidP="00B03CAD">
      <w:pPr>
        <w:spacing w:after="0" w:line="240" w:lineRule="auto"/>
        <w:rPr>
          <w:rFonts w:ascii="Arial" w:hAnsi="Arial" w:cs="Arial"/>
          <w:sz w:val="24"/>
          <w:szCs w:val="24"/>
        </w:rPr>
      </w:pPr>
      <w:r>
        <w:rPr>
          <w:rFonts w:ascii="Arial" w:hAnsi="Arial" w:cs="Arial"/>
          <w:sz w:val="24"/>
          <w:szCs w:val="24"/>
        </w:rPr>
        <w:t>The grantee must retain</w:t>
      </w:r>
      <w:r w:rsidR="00ED2EDA" w:rsidRPr="00E66A21">
        <w:rPr>
          <w:rFonts w:ascii="Arial" w:hAnsi="Arial" w:cs="Arial"/>
          <w:sz w:val="24"/>
          <w:szCs w:val="24"/>
        </w:rPr>
        <w:t xml:space="preserve"> all records pertaining to this grant for a period of no less than three years from the closing date of the grant year. All records should be retained in a condition that they can be reviewed by MCDHH staff, should the need arise during that time. </w:t>
      </w:r>
      <w:r>
        <w:rPr>
          <w:rFonts w:ascii="Arial" w:hAnsi="Arial" w:cs="Arial"/>
          <w:sz w:val="24"/>
          <w:szCs w:val="24"/>
        </w:rPr>
        <w:t>The grantee shall maintain</w:t>
      </w:r>
      <w:r w:rsidR="00ED2EDA" w:rsidRPr="00E66A21">
        <w:rPr>
          <w:rFonts w:ascii="Arial" w:hAnsi="Arial" w:cs="Arial"/>
          <w:sz w:val="24"/>
          <w:szCs w:val="24"/>
        </w:rPr>
        <w:t xml:space="preserve"> these records </w:t>
      </w:r>
      <w:r>
        <w:rPr>
          <w:rFonts w:ascii="Arial" w:hAnsi="Arial" w:cs="Arial"/>
          <w:sz w:val="24"/>
          <w:szCs w:val="24"/>
        </w:rPr>
        <w:t xml:space="preserve">as </w:t>
      </w:r>
      <w:r w:rsidR="00ED2EDA" w:rsidRPr="00E66A21">
        <w:rPr>
          <w:rFonts w:ascii="Arial" w:hAnsi="Arial" w:cs="Arial"/>
          <w:sz w:val="24"/>
          <w:szCs w:val="24"/>
        </w:rPr>
        <w:t>confidential</w:t>
      </w:r>
      <w:r>
        <w:rPr>
          <w:rFonts w:ascii="Arial" w:hAnsi="Arial" w:cs="Arial"/>
          <w:sz w:val="24"/>
          <w:szCs w:val="24"/>
        </w:rPr>
        <w:t xml:space="preserve"> at all times</w:t>
      </w:r>
      <w:r w:rsidR="00ED2EDA" w:rsidRPr="00E66A21">
        <w:rPr>
          <w:rFonts w:ascii="Arial" w:hAnsi="Arial" w:cs="Arial"/>
          <w:sz w:val="24"/>
          <w:szCs w:val="24"/>
        </w:rPr>
        <w:t>.</w:t>
      </w:r>
    </w:p>
    <w:p w14:paraId="785371ED" w14:textId="77777777" w:rsidR="00092C6A" w:rsidRDefault="00092C6A" w:rsidP="00B03CAD">
      <w:pPr>
        <w:spacing w:after="0" w:line="240" w:lineRule="auto"/>
        <w:rPr>
          <w:rFonts w:ascii="Arial" w:hAnsi="Arial" w:cs="Arial"/>
          <w:sz w:val="24"/>
          <w:szCs w:val="24"/>
        </w:rPr>
      </w:pPr>
    </w:p>
    <w:p w14:paraId="34467BCC" w14:textId="77777777" w:rsidR="00092C6A" w:rsidRDefault="004E09A2" w:rsidP="00B03CAD">
      <w:pPr>
        <w:spacing w:after="0" w:line="240" w:lineRule="auto"/>
        <w:rPr>
          <w:rFonts w:ascii="Arial" w:hAnsi="Arial" w:cs="Arial"/>
          <w:b/>
          <w:sz w:val="24"/>
          <w:szCs w:val="24"/>
        </w:rPr>
      </w:pPr>
      <w:r>
        <w:rPr>
          <w:rFonts w:ascii="Arial" w:hAnsi="Arial" w:cs="Arial"/>
          <w:b/>
          <w:sz w:val="24"/>
          <w:szCs w:val="24"/>
        </w:rPr>
        <w:t>11</w:t>
      </w:r>
      <w:r w:rsidR="00092C6A">
        <w:rPr>
          <w:rFonts w:ascii="Arial" w:hAnsi="Arial" w:cs="Arial"/>
          <w:b/>
          <w:sz w:val="24"/>
          <w:szCs w:val="24"/>
        </w:rPr>
        <w:t>. Grant Terms</w:t>
      </w:r>
    </w:p>
    <w:p w14:paraId="0F080DC4" w14:textId="77777777" w:rsidR="00B03CAD" w:rsidRDefault="00B03CAD" w:rsidP="00B03CAD">
      <w:pPr>
        <w:spacing w:after="0" w:line="240" w:lineRule="auto"/>
        <w:rPr>
          <w:rFonts w:ascii="Arial" w:hAnsi="Arial" w:cs="Arial"/>
          <w:b/>
          <w:sz w:val="24"/>
          <w:szCs w:val="24"/>
        </w:rPr>
      </w:pPr>
    </w:p>
    <w:p w14:paraId="4304C4B6" w14:textId="405C1306" w:rsidR="00ED2EDA" w:rsidRDefault="00ED2EDA" w:rsidP="00B03CAD">
      <w:pPr>
        <w:spacing w:after="0" w:line="240" w:lineRule="auto"/>
        <w:rPr>
          <w:rFonts w:ascii="Arial" w:hAnsi="Arial" w:cs="Arial"/>
          <w:sz w:val="24"/>
          <w:szCs w:val="24"/>
        </w:rPr>
      </w:pPr>
      <w:r w:rsidRPr="00092C6A">
        <w:rPr>
          <w:rFonts w:ascii="Arial" w:hAnsi="Arial" w:cs="Arial"/>
          <w:b/>
          <w:i/>
          <w:sz w:val="24"/>
          <w:szCs w:val="24"/>
        </w:rPr>
        <w:t>Termination</w:t>
      </w:r>
      <w:r w:rsidRPr="00E66A21">
        <w:rPr>
          <w:rFonts w:ascii="Arial" w:hAnsi="Arial" w:cs="Arial"/>
          <w:sz w:val="24"/>
          <w:szCs w:val="24"/>
        </w:rPr>
        <w:t xml:space="preserve"> </w:t>
      </w:r>
      <w:r w:rsidR="004109B7">
        <w:rPr>
          <w:rFonts w:ascii="Arial" w:hAnsi="Arial" w:cs="Arial"/>
          <w:sz w:val="24"/>
          <w:szCs w:val="24"/>
        </w:rPr>
        <w:t>–</w:t>
      </w:r>
      <w:r w:rsidRPr="00E66A21">
        <w:rPr>
          <w:rFonts w:ascii="Arial" w:hAnsi="Arial" w:cs="Arial"/>
          <w:sz w:val="24"/>
          <w:szCs w:val="24"/>
        </w:rPr>
        <w:t xml:space="preserve"> </w:t>
      </w:r>
      <w:r w:rsidR="004109B7">
        <w:rPr>
          <w:rFonts w:ascii="Arial" w:hAnsi="Arial" w:cs="Arial"/>
          <w:sz w:val="24"/>
          <w:szCs w:val="24"/>
        </w:rPr>
        <w:t>The Missouri Department of Elementary and Secondary Education (</w:t>
      </w:r>
      <w:r w:rsidRPr="00E66A21">
        <w:rPr>
          <w:rFonts w:ascii="Arial" w:hAnsi="Arial" w:cs="Arial"/>
          <w:sz w:val="24"/>
          <w:szCs w:val="24"/>
        </w:rPr>
        <w:t>DESE</w:t>
      </w:r>
      <w:r w:rsidR="004109B7">
        <w:rPr>
          <w:rFonts w:ascii="Arial" w:hAnsi="Arial" w:cs="Arial"/>
          <w:sz w:val="24"/>
          <w:szCs w:val="24"/>
        </w:rPr>
        <w:t>)</w:t>
      </w:r>
      <w:r w:rsidRPr="00E66A21">
        <w:rPr>
          <w:rFonts w:ascii="Arial" w:hAnsi="Arial" w:cs="Arial"/>
          <w:sz w:val="24"/>
          <w:szCs w:val="24"/>
        </w:rPr>
        <w:t xml:space="preserve"> and/or MCDHH reserves the right to terminate the grant at any time for the </w:t>
      </w:r>
      <w:r w:rsidRPr="00E66A21">
        <w:rPr>
          <w:rFonts w:ascii="Arial" w:hAnsi="Arial" w:cs="Arial"/>
          <w:sz w:val="24"/>
          <w:szCs w:val="24"/>
        </w:rPr>
        <w:lastRenderedPageBreak/>
        <w:t xml:space="preserve">convenience of </w:t>
      </w:r>
      <w:r w:rsidR="004109B7">
        <w:rPr>
          <w:rFonts w:ascii="Arial" w:hAnsi="Arial" w:cs="Arial"/>
          <w:sz w:val="24"/>
          <w:szCs w:val="24"/>
        </w:rPr>
        <w:t>DESE</w:t>
      </w:r>
      <w:r w:rsidRPr="00E66A21">
        <w:rPr>
          <w:rFonts w:ascii="Arial" w:hAnsi="Arial" w:cs="Arial"/>
          <w:sz w:val="24"/>
          <w:szCs w:val="24"/>
        </w:rPr>
        <w:t xml:space="preserve">, without penalty or recourse, by giving written notice to the grantee at least </w:t>
      </w:r>
      <w:proofErr w:type="gramStart"/>
      <w:r w:rsidRPr="00E66A21">
        <w:rPr>
          <w:rFonts w:ascii="Arial" w:hAnsi="Arial" w:cs="Arial"/>
          <w:sz w:val="24"/>
          <w:szCs w:val="24"/>
        </w:rPr>
        <w:t>thirty (30)</w:t>
      </w:r>
      <w:proofErr w:type="gramEnd"/>
      <w:r w:rsidRPr="00E66A21">
        <w:rPr>
          <w:rFonts w:ascii="Arial" w:hAnsi="Arial" w:cs="Arial"/>
          <w:sz w:val="24"/>
          <w:szCs w:val="24"/>
        </w:rPr>
        <w:t xml:space="preserve"> calendar days prior to the effe</w:t>
      </w:r>
      <w:r w:rsidR="000A2DFA">
        <w:rPr>
          <w:rFonts w:ascii="Arial" w:hAnsi="Arial" w:cs="Arial"/>
          <w:sz w:val="24"/>
          <w:szCs w:val="24"/>
        </w:rPr>
        <w:t>ctive date of such termination.</w:t>
      </w:r>
    </w:p>
    <w:p w14:paraId="28FB4FE9" w14:textId="77777777" w:rsidR="00B03CAD" w:rsidRPr="00092C6A" w:rsidRDefault="00B03CAD" w:rsidP="00B03CAD">
      <w:pPr>
        <w:spacing w:after="0" w:line="240" w:lineRule="auto"/>
        <w:rPr>
          <w:rFonts w:ascii="Arial" w:hAnsi="Arial" w:cs="Arial"/>
          <w:b/>
          <w:sz w:val="24"/>
          <w:szCs w:val="24"/>
        </w:rPr>
      </w:pPr>
    </w:p>
    <w:p w14:paraId="4C3576A9" w14:textId="77777777" w:rsidR="00ED2EDA" w:rsidRDefault="00ED2EDA" w:rsidP="00B03CAD">
      <w:pPr>
        <w:autoSpaceDE w:val="0"/>
        <w:autoSpaceDN w:val="0"/>
        <w:adjustRightInd w:val="0"/>
        <w:spacing w:after="0" w:line="240" w:lineRule="auto"/>
        <w:rPr>
          <w:rFonts w:ascii="Arial" w:hAnsi="Arial" w:cs="Arial"/>
          <w:sz w:val="24"/>
          <w:szCs w:val="24"/>
        </w:rPr>
      </w:pPr>
      <w:r w:rsidRPr="00092C6A">
        <w:rPr>
          <w:rFonts w:ascii="Arial" w:hAnsi="Arial" w:cs="Arial"/>
          <w:b/>
          <w:i/>
          <w:sz w:val="24"/>
          <w:szCs w:val="24"/>
        </w:rPr>
        <w:t>Grantee Liability</w:t>
      </w:r>
      <w:r w:rsidRPr="00E66A21">
        <w:rPr>
          <w:rFonts w:ascii="Arial" w:hAnsi="Arial" w:cs="Arial"/>
          <w:sz w:val="24"/>
          <w:szCs w:val="24"/>
        </w:rPr>
        <w:t xml:space="preserve"> - The grantee shall be responsible for </w:t>
      </w:r>
      <w:proofErr w:type="gramStart"/>
      <w:r w:rsidRPr="00E66A21">
        <w:rPr>
          <w:rFonts w:ascii="Arial" w:hAnsi="Arial" w:cs="Arial"/>
          <w:sz w:val="24"/>
          <w:szCs w:val="24"/>
        </w:rPr>
        <w:t>any and all</w:t>
      </w:r>
      <w:proofErr w:type="gramEnd"/>
      <w:r w:rsidRPr="00E66A21">
        <w:rPr>
          <w:rFonts w:ascii="Arial" w:hAnsi="Arial" w:cs="Arial"/>
          <w:sz w:val="24"/>
          <w:szCs w:val="24"/>
        </w:rPr>
        <w:t xml:space="preserve"> injury or damage as a result of the grantee's negligence involving any equipment or service provided under the terms and conditions, requirements and specifications of the grant. In addition to the liability imposed upon the grantee on account of personal injury, bodily injury (including death), or property damage suffered as a result of the grantee's negligence, the grantee assumes the obligation to save DESE, MCDHH, employees, and assignees, from every expense, liability, or payment arising out of such negligent act. The grantee also agrees to hold DESE, MCDHH, including its employees, and assignees, harmless for any negligent act or omission committed by any subcontractor or other person employed by or under the supervision of the grantee</w:t>
      </w:r>
      <w:r w:rsidR="00B03CAD">
        <w:rPr>
          <w:rFonts w:ascii="Arial" w:hAnsi="Arial" w:cs="Arial"/>
          <w:sz w:val="24"/>
          <w:szCs w:val="24"/>
        </w:rPr>
        <w:t xml:space="preserve"> under the terms of the grant.</w:t>
      </w:r>
    </w:p>
    <w:p w14:paraId="3A160324" w14:textId="77777777" w:rsidR="00B03CAD" w:rsidRPr="00E66A21" w:rsidRDefault="00B03CAD" w:rsidP="00B03CAD">
      <w:pPr>
        <w:autoSpaceDE w:val="0"/>
        <w:autoSpaceDN w:val="0"/>
        <w:adjustRightInd w:val="0"/>
        <w:spacing w:after="0" w:line="240" w:lineRule="auto"/>
        <w:rPr>
          <w:rFonts w:ascii="Arial" w:hAnsi="Arial" w:cs="Arial"/>
          <w:sz w:val="24"/>
          <w:szCs w:val="24"/>
        </w:rPr>
      </w:pPr>
    </w:p>
    <w:p w14:paraId="79835C6F" w14:textId="77777777" w:rsidR="00ED2EDA" w:rsidRDefault="00ED2EDA" w:rsidP="00B03CAD">
      <w:pPr>
        <w:autoSpaceDE w:val="0"/>
        <w:autoSpaceDN w:val="0"/>
        <w:adjustRightInd w:val="0"/>
        <w:spacing w:after="0" w:line="240" w:lineRule="auto"/>
        <w:rPr>
          <w:rFonts w:ascii="Arial" w:hAnsi="Arial" w:cs="Arial"/>
          <w:sz w:val="24"/>
          <w:szCs w:val="24"/>
        </w:rPr>
      </w:pPr>
      <w:r w:rsidRPr="00092C6A">
        <w:rPr>
          <w:rFonts w:ascii="Arial" w:hAnsi="Arial" w:cs="Arial"/>
          <w:b/>
          <w:i/>
          <w:sz w:val="24"/>
          <w:szCs w:val="24"/>
        </w:rPr>
        <w:t>Insurance</w:t>
      </w:r>
      <w:r w:rsidRPr="00E66A21">
        <w:rPr>
          <w:rFonts w:ascii="Arial" w:hAnsi="Arial" w:cs="Arial"/>
          <w:sz w:val="24"/>
          <w:szCs w:val="24"/>
        </w:rPr>
        <w:t xml:space="preserve"> – The grantee shall understand and agree that DESE cannot save and hold harmless and/or indemnify the grantee or employees against any liability incurred or arising </w:t>
      </w:r>
      <w:proofErr w:type="gramStart"/>
      <w:r w:rsidRPr="00E66A21">
        <w:rPr>
          <w:rFonts w:ascii="Arial" w:hAnsi="Arial" w:cs="Arial"/>
          <w:sz w:val="24"/>
          <w:szCs w:val="24"/>
        </w:rPr>
        <w:t>as a result</w:t>
      </w:r>
      <w:proofErr w:type="gramEnd"/>
      <w:r w:rsidRPr="00E66A21">
        <w:rPr>
          <w:rFonts w:ascii="Arial" w:hAnsi="Arial" w:cs="Arial"/>
          <w:sz w:val="24"/>
          <w:szCs w:val="24"/>
        </w:rPr>
        <w:t xml:space="preserve"> of any activity of the grantee or any activity of the grantee's employees related to the grantee's performance under the grant. Therefore, the grantee must acquire and maintain adequate liability insurance in the form(s) and amount(s) sufficient to protect DESE, MCDHH, its employees, its clients, and the general public against any such loss, damage and/or expense related to his/her performance under th</w:t>
      </w:r>
      <w:r w:rsidR="00B03CAD">
        <w:rPr>
          <w:rFonts w:ascii="Arial" w:hAnsi="Arial" w:cs="Arial"/>
          <w:sz w:val="24"/>
          <w:szCs w:val="24"/>
        </w:rPr>
        <w:t>e grant.</w:t>
      </w:r>
    </w:p>
    <w:p w14:paraId="3F7DFECB" w14:textId="77777777" w:rsidR="00B03CAD" w:rsidRPr="00E66A21" w:rsidRDefault="00B03CAD" w:rsidP="00B03CAD">
      <w:pPr>
        <w:autoSpaceDE w:val="0"/>
        <w:autoSpaceDN w:val="0"/>
        <w:adjustRightInd w:val="0"/>
        <w:spacing w:after="0" w:line="240" w:lineRule="auto"/>
        <w:rPr>
          <w:rFonts w:ascii="Arial" w:hAnsi="Arial" w:cs="Arial"/>
          <w:sz w:val="24"/>
          <w:szCs w:val="24"/>
        </w:rPr>
      </w:pPr>
    </w:p>
    <w:p w14:paraId="5FA47DF2" w14:textId="2EC79A77" w:rsidR="00ED2EDA" w:rsidRDefault="00ED2EDA" w:rsidP="00B03CAD">
      <w:pPr>
        <w:spacing w:after="0" w:line="240" w:lineRule="auto"/>
        <w:rPr>
          <w:rFonts w:ascii="Arial" w:hAnsi="Arial" w:cs="Arial"/>
          <w:sz w:val="24"/>
          <w:szCs w:val="24"/>
        </w:rPr>
      </w:pPr>
      <w:r w:rsidRPr="00092C6A">
        <w:rPr>
          <w:rFonts w:ascii="Arial" w:hAnsi="Arial" w:cs="Arial"/>
          <w:b/>
          <w:i/>
          <w:sz w:val="24"/>
          <w:szCs w:val="24"/>
        </w:rPr>
        <w:t>Grantee Status</w:t>
      </w:r>
      <w:r w:rsidRPr="00E66A21">
        <w:rPr>
          <w:rFonts w:ascii="Arial" w:hAnsi="Arial" w:cs="Arial"/>
          <w:sz w:val="24"/>
          <w:szCs w:val="24"/>
        </w:rPr>
        <w:t xml:space="preserve"> - The grantee represents himself or herself to be an independent </w:t>
      </w:r>
      <w:r w:rsidR="00B229F3">
        <w:rPr>
          <w:rFonts w:ascii="Arial" w:hAnsi="Arial" w:cs="Arial"/>
          <w:sz w:val="24"/>
          <w:szCs w:val="24"/>
        </w:rPr>
        <w:t>contractor</w:t>
      </w:r>
      <w:r w:rsidR="00B229F3" w:rsidRPr="00E66A21">
        <w:rPr>
          <w:rFonts w:ascii="Arial" w:hAnsi="Arial" w:cs="Arial"/>
          <w:sz w:val="24"/>
          <w:szCs w:val="24"/>
        </w:rPr>
        <w:t xml:space="preserve"> </w:t>
      </w:r>
      <w:r w:rsidRPr="00E66A21">
        <w:rPr>
          <w:rFonts w:ascii="Arial" w:hAnsi="Arial" w:cs="Arial"/>
          <w:sz w:val="24"/>
          <w:szCs w:val="24"/>
        </w:rPr>
        <w:t xml:space="preserve">offering such services to the general public and shall not represent himself/herself or his/her employees to be an employee </w:t>
      </w:r>
      <w:r w:rsidR="004109B7">
        <w:rPr>
          <w:rFonts w:ascii="Arial" w:hAnsi="Arial" w:cs="Arial"/>
          <w:sz w:val="24"/>
          <w:szCs w:val="24"/>
        </w:rPr>
        <w:t>of DESE</w:t>
      </w:r>
      <w:r w:rsidRPr="00E66A21">
        <w:rPr>
          <w:rFonts w:ascii="Arial" w:hAnsi="Arial" w:cs="Arial"/>
          <w:sz w:val="24"/>
          <w:szCs w:val="24"/>
        </w:rPr>
        <w:t xml:space="preserve"> or MCDHH. </w:t>
      </w:r>
      <w:proofErr w:type="gramStart"/>
      <w:r w:rsidRPr="00E66A21">
        <w:rPr>
          <w:rFonts w:ascii="Arial" w:hAnsi="Arial" w:cs="Arial"/>
          <w:sz w:val="24"/>
          <w:szCs w:val="24"/>
        </w:rPr>
        <w:t xml:space="preserve">Therefore, the grantee shall assume all legal and financial responsibility for taxes, FICA, employee fringe benefits, workers compensation, employee insurance, minimum wage requirements, overtime, etc., and agrees to indemnify, save, and hold </w:t>
      </w:r>
      <w:r w:rsidR="00EB6AA8">
        <w:rPr>
          <w:rFonts w:ascii="Arial" w:hAnsi="Arial" w:cs="Arial"/>
          <w:sz w:val="24"/>
          <w:szCs w:val="24"/>
        </w:rPr>
        <w:t xml:space="preserve">MCDHH and </w:t>
      </w:r>
      <w:r w:rsidR="004109B7">
        <w:rPr>
          <w:rFonts w:ascii="Arial" w:hAnsi="Arial" w:cs="Arial"/>
          <w:sz w:val="24"/>
          <w:szCs w:val="24"/>
        </w:rPr>
        <w:t>DESE</w:t>
      </w:r>
      <w:r w:rsidRPr="00E66A21">
        <w:rPr>
          <w:rFonts w:ascii="Arial" w:hAnsi="Arial" w:cs="Arial"/>
          <w:sz w:val="24"/>
          <w:szCs w:val="24"/>
        </w:rPr>
        <w:t xml:space="preserve">, </w:t>
      </w:r>
      <w:r w:rsidR="00EB6AA8">
        <w:rPr>
          <w:rFonts w:ascii="Arial" w:hAnsi="Arial" w:cs="Arial"/>
          <w:sz w:val="24"/>
          <w:szCs w:val="24"/>
        </w:rPr>
        <w:t>and their</w:t>
      </w:r>
      <w:r w:rsidRPr="00E66A21">
        <w:rPr>
          <w:rFonts w:ascii="Arial" w:hAnsi="Arial" w:cs="Arial"/>
          <w:sz w:val="24"/>
          <w:szCs w:val="24"/>
        </w:rPr>
        <w:t xml:space="preserve"> officers, agents, and employees, harmless from and against, any and all loss; cost (including attorney fees); and damage of any kind related to such matters.</w:t>
      </w:r>
      <w:proofErr w:type="gramEnd"/>
    </w:p>
    <w:p w14:paraId="4480A2B4" w14:textId="77777777" w:rsidR="00092C6A" w:rsidRDefault="00092C6A" w:rsidP="00B03CAD">
      <w:pPr>
        <w:spacing w:after="0" w:line="240" w:lineRule="auto"/>
        <w:rPr>
          <w:rFonts w:ascii="Arial" w:hAnsi="Arial" w:cs="Arial"/>
          <w:sz w:val="24"/>
          <w:szCs w:val="24"/>
        </w:rPr>
      </w:pPr>
    </w:p>
    <w:p w14:paraId="15EE9B8D" w14:textId="77777777" w:rsidR="00092C6A" w:rsidRDefault="004E09A2" w:rsidP="00B03CAD">
      <w:pPr>
        <w:spacing w:after="0" w:line="240" w:lineRule="auto"/>
        <w:rPr>
          <w:rFonts w:ascii="Arial" w:hAnsi="Arial" w:cs="Arial"/>
          <w:b/>
          <w:sz w:val="24"/>
          <w:szCs w:val="24"/>
        </w:rPr>
      </w:pPr>
      <w:r>
        <w:rPr>
          <w:rFonts w:ascii="Arial" w:hAnsi="Arial" w:cs="Arial"/>
          <w:b/>
          <w:sz w:val="24"/>
          <w:szCs w:val="24"/>
        </w:rPr>
        <w:t>12</w:t>
      </w:r>
      <w:r w:rsidR="00092C6A">
        <w:rPr>
          <w:rFonts w:ascii="Arial" w:hAnsi="Arial" w:cs="Arial"/>
          <w:b/>
          <w:sz w:val="24"/>
          <w:szCs w:val="24"/>
        </w:rPr>
        <w:t>. Submission Instructions</w:t>
      </w:r>
    </w:p>
    <w:p w14:paraId="7DD2209F" w14:textId="77777777" w:rsidR="00B03CAD" w:rsidRPr="00092C6A" w:rsidRDefault="00B03CAD" w:rsidP="00B03CAD">
      <w:pPr>
        <w:spacing w:after="0" w:line="240" w:lineRule="auto"/>
        <w:rPr>
          <w:rFonts w:ascii="Arial" w:hAnsi="Arial" w:cs="Arial"/>
          <w:b/>
          <w:sz w:val="24"/>
          <w:szCs w:val="24"/>
        </w:rPr>
      </w:pPr>
    </w:p>
    <w:p w14:paraId="013A8101" w14:textId="1C896B60" w:rsidR="00ED2EDA" w:rsidRPr="00E66A21" w:rsidRDefault="00ED2EDA" w:rsidP="00B03CAD">
      <w:pPr>
        <w:shd w:val="clear" w:color="auto" w:fill="FFFFFF"/>
        <w:spacing w:after="0" w:line="240" w:lineRule="auto"/>
        <w:rPr>
          <w:rFonts w:ascii="Arial" w:hAnsi="Arial" w:cs="Arial"/>
          <w:sz w:val="24"/>
          <w:szCs w:val="24"/>
        </w:rPr>
      </w:pPr>
      <w:r w:rsidRPr="00E66A21">
        <w:rPr>
          <w:rFonts w:ascii="Arial" w:hAnsi="Arial" w:cs="Arial"/>
          <w:sz w:val="24"/>
          <w:szCs w:val="24"/>
        </w:rPr>
        <w:t xml:space="preserve">Grantees must submit </w:t>
      </w:r>
      <w:r w:rsidR="000A2DFA">
        <w:rPr>
          <w:rFonts w:ascii="Arial" w:hAnsi="Arial" w:cs="Arial"/>
          <w:sz w:val="24"/>
          <w:szCs w:val="24"/>
        </w:rPr>
        <w:t>three original</w:t>
      </w:r>
      <w:r w:rsidRPr="00E66A21">
        <w:rPr>
          <w:rFonts w:ascii="Arial" w:hAnsi="Arial" w:cs="Arial"/>
          <w:sz w:val="24"/>
          <w:szCs w:val="24"/>
        </w:rPr>
        <w:t xml:space="preserve"> copies of the full proposal to MCDHH</w:t>
      </w:r>
      <w:r w:rsidR="000A2DFA">
        <w:rPr>
          <w:rFonts w:ascii="Arial" w:hAnsi="Arial" w:cs="Arial"/>
          <w:sz w:val="24"/>
          <w:szCs w:val="24"/>
        </w:rPr>
        <w:t xml:space="preserve">. </w:t>
      </w:r>
      <w:r w:rsidRPr="00E66A21">
        <w:rPr>
          <w:rFonts w:ascii="Arial" w:hAnsi="Arial" w:cs="Arial"/>
          <w:sz w:val="24"/>
          <w:szCs w:val="24"/>
        </w:rPr>
        <w:t xml:space="preserve">The original must include an original signature of the authorized institutional official. Submission formatting guidelines </w:t>
      </w:r>
      <w:proofErr w:type="gramStart"/>
      <w:r w:rsidRPr="00E66A21">
        <w:rPr>
          <w:rFonts w:ascii="Arial" w:hAnsi="Arial" w:cs="Arial"/>
          <w:sz w:val="24"/>
          <w:szCs w:val="24"/>
        </w:rPr>
        <w:t>are detailed</w:t>
      </w:r>
      <w:proofErr w:type="gramEnd"/>
      <w:r w:rsidRPr="00E66A21">
        <w:rPr>
          <w:rFonts w:ascii="Arial" w:hAnsi="Arial" w:cs="Arial"/>
          <w:sz w:val="24"/>
          <w:szCs w:val="24"/>
        </w:rPr>
        <w:t xml:space="preserve"> in Appendix </w:t>
      </w:r>
      <w:r w:rsidR="007424E4">
        <w:rPr>
          <w:rFonts w:ascii="Arial" w:hAnsi="Arial" w:cs="Arial"/>
          <w:sz w:val="24"/>
          <w:szCs w:val="24"/>
        </w:rPr>
        <w:t>H</w:t>
      </w:r>
      <w:r w:rsidRPr="00E66A21">
        <w:rPr>
          <w:rFonts w:ascii="Arial" w:hAnsi="Arial" w:cs="Arial"/>
          <w:sz w:val="24"/>
          <w:szCs w:val="24"/>
        </w:rPr>
        <w:t xml:space="preserve">. All grant applications </w:t>
      </w:r>
      <w:proofErr w:type="gramStart"/>
      <w:r w:rsidRPr="00E66A21">
        <w:rPr>
          <w:rFonts w:ascii="Arial" w:hAnsi="Arial" w:cs="Arial"/>
          <w:sz w:val="24"/>
          <w:szCs w:val="24"/>
        </w:rPr>
        <w:t>must be received</w:t>
      </w:r>
      <w:proofErr w:type="gramEnd"/>
      <w:r w:rsidRPr="00E66A21">
        <w:rPr>
          <w:rFonts w:ascii="Arial" w:hAnsi="Arial" w:cs="Arial"/>
          <w:sz w:val="24"/>
          <w:szCs w:val="24"/>
        </w:rPr>
        <w:t xml:space="preserve"> by MCDHH by noon on </w:t>
      </w:r>
      <w:r w:rsidR="008169EC" w:rsidRPr="008169EC">
        <w:rPr>
          <w:rFonts w:ascii="Arial" w:hAnsi="Arial" w:cs="Arial"/>
          <w:sz w:val="24"/>
          <w:szCs w:val="24"/>
        </w:rPr>
        <w:t>January 22, 2019</w:t>
      </w:r>
      <w:r w:rsidRPr="00E66A21">
        <w:rPr>
          <w:rFonts w:ascii="Arial" w:hAnsi="Arial" w:cs="Arial"/>
          <w:sz w:val="24"/>
          <w:szCs w:val="24"/>
        </w:rPr>
        <w:t xml:space="preserve">. Faxed and e-mail applications </w:t>
      </w:r>
      <w:proofErr w:type="gramStart"/>
      <w:r w:rsidRPr="00E66A21">
        <w:rPr>
          <w:rFonts w:ascii="Arial" w:hAnsi="Arial" w:cs="Arial"/>
          <w:sz w:val="24"/>
          <w:szCs w:val="24"/>
        </w:rPr>
        <w:t>will also</w:t>
      </w:r>
      <w:proofErr w:type="gramEnd"/>
      <w:r w:rsidRPr="00E66A21">
        <w:rPr>
          <w:rFonts w:ascii="Arial" w:hAnsi="Arial" w:cs="Arial"/>
          <w:sz w:val="24"/>
          <w:szCs w:val="24"/>
        </w:rPr>
        <w:t xml:space="preserve"> be accepted. Incomplete appli</w:t>
      </w:r>
      <w:r w:rsidR="000A2DFA">
        <w:rPr>
          <w:rFonts w:ascii="Arial" w:hAnsi="Arial" w:cs="Arial"/>
          <w:sz w:val="24"/>
          <w:szCs w:val="24"/>
        </w:rPr>
        <w:t xml:space="preserve">cations </w:t>
      </w:r>
      <w:proofErr w:type="gramStart"/>
      <w:r w:rsidR="000A2DFA">
        <w:rPr>
          <w:rFonts w:ascii="Arial" w:hAnsi="Arial" w:cs="Arial"/>
          <w:sz w:val="24"/>
          <w:szCs w:val="24"/>
        </w:rPr>
        <w:t>will not be considered</w:t>
      </w:r>
      <w:proofErr w:type="gramEnd"/>
      <w:r w:rsidR="000A2DFA">
        <w:rPr>
          <w:rFonts w:ascii="Arial" w:hAnsi="Arial" w:cs="Arial"/>
          <w:sz w:val="24"/>
          <w:szCs w:val="24"/>
        </w:rPr>
        <w:t>.</w:t>
      </w:r>
      <w:r w:rsidRPr="00E66A21">
        <w:rPr>
          <w:rFonts w:ascii="Arial" w:hAnsi="Arial" w:cs="Arial"/>
          <w:sz w:val="24"/>
          <w:szCs w:val="24"/>
        </w:rPr>
        <w:t xml:space="preserve"> Proposals </w:t>
      </w:r>
      <w:proofErr w:type="gramStart"/>
      <w:r w:rsidRPr="00E66A21">
        <w:rPr>
          <w:rFonts w:ascii="Arial" w:hAnsi="Arial" w:cs="Arial"/>
          <w:sz w:val="24"/>
          <w:szCs w:val="24"/>
        </w:rPr>
        <w:t>should be mailed or delivered to</w:t>
      </w:r>
      <w:proofErr w:type="gramEnd"/>
      <w:r w:rsidRPr="00E66A21">
        <w:rPr>
          <w:rFonts w:ascii="Arial" w:hAnsi="Arial" w:cs="Arial"/>
          <w:sz w:val="24"/>
          <w:szCs w:val="24"/>
        </w:rPr>
        <w:t xml:space="preserve">: </w:t>
      </w:r>
      <w:r w:rsidRPr="00E66A21">
        <w:rPr>
          <w:rFonts w:ascii="Arial" w:hAnsi="Arial" w:cs="Arial"/>
          <w:sz w:val="24"/>
          <w:szCs w:val="24"/>
        </w:rPr>
        <w:br/>
      </w:r>
      <w:r w:rsidRPr="00E66A21">
        <w:rPr>
          <w:rFonts w:ascii="Arial" w:hAnsi="Arial" w:cs="Arial"/>
          <w:sz w:val="24"/>
          <w:szCs w:val="24"/>
        </w:rPr>
        <w:tab/>
      </w:r>
    </w:p>
    <w:p w14:paraId="3C73C5FA" w14:textId="77777777" w:rsidR="00ED2EDA" w:rsidRPr="00E66A21" w:rsidRDefault="00ED2EDA" w:rsidP="00B03CAD">
      <w:pPr>
        <w:shd w:val="clear" w:color="auto" w:fill="FFFFFF"/>
        <w:spacing w:after="0" w:line="240" w:lineRule="auto"/>
        <w:rPr>
          <w:rFonts w:ascii="Arial" w:hAnsi="Arial" w:cs="Arial"/>
          <w:sz w:val="24"/>
          <w:szCs w:val="24"/>
        </w:rPr>
      </w:pPr>
      <w:r w:rsidRPr="00E66A21">
        <w:rPr>
          <w:rFonts w:ascii="Arial" w:hAnsi="Arial" w:cs="Arial"/>
          <w:sz w:val="24"/>
          <w:szCs w:val="24"/>
        </w:rPr>
        <w:t>Missouri Commission for the Deaf and Hard of Hearing</w:t>
      </w:r>
    </w:p>
    <w:p w14:paraId="407ECDA8" w14:textId="77777777" w:rsidR="00ED2EDA" w:rsidRPr="00E66A21" w:rsidRDefault="00ED2EDA" w:rsidP="00B03CAD">
      <w:pPr>
        <w:spacing w:after="0" w:line="240" w:lineRule="auto"/>
        <w:rPr>
          <w:rFonts w:ascii="Arial" w:hAnsi="Arial" w:cs="Arial"/>
          <w:sz w:val="24"/>
          <w:szCs w:val="24"/>
        </w:rPr>
      </w:pPr>
      <w:r w:rsidRPr="00E66A21">
        <w:rPr>
          <w:rFonts w:ascii="Arial" w:hAnsi="Arial" w:cs="Arial"/>
          <w:sz w:val="24"/>
          <w:szCs w:val="24"/>
        </w:rPr>
        <w:t>3216 Emerald Lane, Suite B</w:t>
      </w:r>
    </w:p>
    <w:p w14:paraId="5BA4700F" w14:textId="77777777" w:rsidR="00ED2EDA" w:rsidRPr="00E66A21" w:rsidRDefault="001766D0" w:rsidP="00B03CAD">
      <w:pPr>
        <w:spacing w:after="0" w:line="240" w:lineRule="auto"/>
        <w:rPr>
          <w:rFonts w:ascii="Arial" w:hAnsi="Arial" w:cs="Arial"/>
          <w:sz w:val="24"/>
          <w:szCs w:val="24"/>
        </w:rPr>
      </w:pPr>
      <w:r>
        <w:rPr>
          <w:rFonts w:ascii="Arial" w:hAnsi="Arial" w:cs="Arial"/>
          <w:sz w:val="24"/>
          <w:szCs w:val="24"/>
        </w:rPr>
        <w:t>Jefferson City, MO</w:t>
      </w:r>
      <w:r w:rsidR="00ED2EDA" w:rsidRPr="00E66A21">
        <w:rPr>
          <w:rFonts w:ascii="Arial" w:hAnsi="Arial" w:cs="Arial"/>
          <w:sz w:val="24"/>
          <w:szCs w:val="24"/>
        </w:rPr>
        <w:t xml:space="preserve"> 65109</w:t>
      </w:r>
    </w:p>
    <w:p w14:paraId="4E6BDAF9" w14:textId="77777777" w:rsidR="00ED2EDA" w:rsidRPr="00E66A21" w:rsidRDefault="00ED2EDA" w:rsidP="00B03CAD">
      <w:pPr>
        <w:spacing w:after="0" w:line="240" w:lineRule="auto"/>
        <w:rPr>
          <w:rFonts w:ascii="Arial" w:hAnsi="Arial" w:cs="Arial"/>
          <w:sz w:val="24"/>
          <w:szCs w:val="24"/>
        </w:rPr>
      </w:pPr>
    </w:p>
    <w:p w14:paraId="1ABC4F09" w14:textId="77777777" w:rsidR="002E2D8C" w:rsidRDefault="00ED2EDA" w:rsidP="00115B6A">
      <w:pPr>
        <w:spacing w:after="0" w:line="240" w:lineRule="auto"/>
        <w:rPr>
          <w:rFonts w:ascii="Arial" w:hAnsi="Arial" w:cs="Arial"/>
          <w:sz w:val="24"/>
          <w:szCs w:val="24"/>
        </w:rPr>
      </w:pPr>
      <w:r w:rsidRPr="00E66A21">
        <w:rPr>
          <w:rFonts w:ascii="Arial" w:hAnsi="Arial" w:cs="Arial"/>
          <w:sz w:val="24"/>
          <w:szCs w:val="24"/>
        </w:rPr>
        <w:t xml:space="preserve">Email: </w:t>
      </w:r>
      <w:r w:rsidR="000A2DFA">
        <w:rPr>
          <w:rFonts w:ascii="Arial" w:hAnsi="Arial" w:cs="Arial"/>
          <w:sz w:val="24"/>
          <w:szCs w:val="24"/>
        </w:rPr>
        <w:t>Emily.Morrison</w:t>
      </w:r>
      <w:r w:rsidRPr="00E66A21">
        <w:rPr>
          <w:rFonts w:ascii="Arial" w:hAnsi="Arial" w:cs="Arial"/>
          <w:sz w:val="24"/>
          <w:szCs w:val="24"/>
        </w:rPr>
        <w:t>@mcdhh.mo.gov</w:t>
      </w:r>
      <w:r w:rsidR="00474CA0">
        <w:rPr>
          <w:rFonts w:ascii="Arial" w:hAnsi="Arial" w:cs="Arial"/>
          <w:sz w:val="24"/>
          <w:szCs w:val="24"/>
        </w:rPr>
        <w:tab/>
      </w:r>
      <w:r w:rsidR="00474CA0">
        <w:rPr>
          <w:rFonts w:ascii="Arial" w:hAnsi="Arial" w:cs="Arial"/>
          <w:sz w:val="24"/>
          <w:szCs w:val="24"/>
        </w:rPr>
        <w:tab/>
      </w:r>
      <w:r w:rsidRPr="00E66A21">
        <w:rPr>
          <w:rFonts w:ascii="Arial" w:hAnsi="Arial" w:cs="Arial"/>
          <w:sz w:val="24"/>
          <w:szCs w:val="24"/>
        </w:rPr>
        <w:t>Fax: (573) 526-5209</w:t>
      </w:r>
    </w:p>
    <w:p w14:paraId="5ED6F531" w14:textId="77777777" w:rsidR="00115B6A" w:rsidRDefault="00D275F5" w:rsidP="00115B6A">
      <w:pPr>
        <w:spacing w:after="0" w:line="240" w:lineRule="auto"/>
        <w:jc w:val="center"/>
        <w:rPr>
          <w:rFonts w:ascii="Arial" w:hAnsi="Arial" w:cs="Arial"/>
          <w:b/>
          <w:sz w:val="24"/>
          <w:szCs w:val="24"/>
        </w:rPr>
      </w:pPr>
      <w:r>
        <w:rPr>
          <w:rFonts w:ascii="Arial" w:hAnsi="Arial" w:cs="Arial"/>
          <w:b/>
          <w:sz w:val="24"/>
          <w:szCs w:val="24"/>
        </w:rPr>
        <w:lastRenderedPageBreak/>
        <w:t>A</w:t>
      </w:r>
      <w:r w:rsidR="00115B6A">
        <w:rPr>
          <w:rFonts w:ascii="Arial" w:hAnsi="Arial" w:cs="Arial"/>
          <w:b/>
          <w:sz w:val="24"/>
          <w:szCs w:val="24"/>
        </w:rPr>
        <w:t>PPENDIX A: RSMo. 161.412</w:t>
      </w:r>
    </w:p>
    <w:p w14:paraId="77895481" w14:textId="77777777" w:rsidR="00115B6A" w:rsidRDefault="00115B6A" w:rsidP="00115B6A">
      <w:pPr>
        <w:spacing w:after="0" w:line="240" w:lineRule="auto"/>
        <w:jc w:val="center"/>
        <w:rPr>
          <w:rFonts w:ascii="Arial" w:hAnsi="Arial" w:cs="Arial"/>
          <w:b/>
          <w:sz w:val="24"/>
          <w:szCs w:val="24"/>
        </w:rPr>
      </w:pPr>
    </w:p>
    <w:p w14:paraId="6A7BD4CB" w14:textId="77777777" w:rsidR="00115B6A" w:rsidRDefault="00115B6A" w:rsidP="00115B6A">
      <w:pPr>
        <w:spacing w:after="0" w:line="240" w:lineRule="auto"/>
        <w:rPr>
          <w:rFonts w:ascii="Arial" w:hAnsi="Arial" w:cs="Arial"/>
          <w:sz w:val="24"/>
          <w:szCs w:val="24"/>
        </w:rPr>
      </w:pPr>
      <w:r>
        <w:rPr>
          <w:rFonts w:ascii="Arial" w:hAnsi="Arial" w:cs="Arial"/>
          <w:sz w:val="24"/>
          <w:szCs w:val="24"/>
        </w:rPr>
        <w:t>Effective 28 Aug 2016</w:t>
      </w:r>
    </w:p>
    <w:p w14:paraId="2B9F5A5F" w14:textId="77777777" w:rsidR="00115B6A" w:rsidRDefault="00115B6A" w:rsidP="00115B6A">
      <w:pPr>
        <w:spacing w:after="0" w:line="240" w:lineRule="auto"/>
        <w:rPr>
          <w:rFonts w:ascii="Arial" w:hAnsi="Arial" w:cs="Arial"/>
          <w:sz w:val="24"/>
          <w:szCs w:val="24"/>
        </w:rPr>
      </w:pPr>
      <w:r>
        <w:rPr>
          <w:rFonts w:ascii="Arial" w:hAnsi="Arial" w:cs="Arial"/>
          <w:sz w:val="24"/>
          <w:szCs w:val="24"/>
        </w:rPr>
        <w:t>Title XI EDUCATION AND LIBRARIES</w:t>
      </w:r>
    </w:p>
    <w:p w14:paraId="1B5AB433" w14:textId="77777777" w:rsidR="00115B6A" w:rsidRDefault="00115B6A" w:rsidP="00115B6A">
      <w:pPr>
        <w:spacing w:after="0" w:line="240" w:lineRule="auto"/>
        <w:rPr>
          <w:rFonts w:ascii="Arial" w:hAnsi="Arial" w:cs="Arial"/>
          <w:sz w:val="24"/>
          <w:szCs w:val="24"/>
        </w:rPr>
      </w:pPr>
    </w:p>
    <w:p w14:paraId="01BFB929" w14:textId="77777777" w:rsidR="00115B6A" w:rsidRDefault="00115B6A" w:rsidP="00115B6A">
      <w:pPr>
        <w:spacing w:after="0" w:line="240" w:lineRule="auto"/>
        <w:rPr>
          <w:rFonts w:ascii="Arial" w:hAnsi="Arial" w:cs="Arial"/>
          <w:sz w:val="24"/>
          <w:szCs w:val="24"/>
        </w:rPr>
      </w:pPr>
      <w:r>
        <w:rPr>
          <w:rFonts w:ascii="Arial" w:hAnsi="Arial" w:cs="Arial"/>
          <w:sz w:val="24"/>
          <w:szCs w:val="24"/>
        </w:rPr>
        <w:t>Chapter 161</w:t>
      </w:r>
    </w:p>
    <w:p w14:paraId="332F08F3" w14:textId="77777777" w:rsidR="00115B6A" w:rsidRDefault="00115B6A" w:rsidP="00115B6A">
      <w:pPr>
        <w:spacing w:after="0" w:line="240" w:lineRule="auto"/>
        <w:rPr>
          <w:rFonts w:ascii="Arial" w:hAnsi="Arial" w:cs="Arial"/>
          <w:sz w:val="24"/>
          <w:szCs w:val="24"/>
        </w:rPr>
      </w:pPr>
    </w:p>
    <w:p w14:paraId="2E772ED1" w14:textId="77777777" w:rsidR="00115B6A" w:rsidRDefault="00115B6A" w:rsidP="00115B6A">
      <w:pPr>
        <w:spacing w:after="0" w:line="240" w:lineRule="auto"/>
        <w:rPr>
          <w:rFonts w:ascii="Arial" w:hAnsi="Arial" w:cs="Arial"/>
          <w:sz w:val="24"/>
          <w:szCs w:val="24"/>
        </w:rPr>
      </w:pPr>
      <w:r w:rsidRPr="00115B6A">
        <w:rPr>
          <w:rFonts w:ascii="Arial" w:hAnsi="Arial" w:cs="Arial"/>
          <w:b/>
          <w:sz w:val="24"/>
          <w:szCs w:val="24"/>
        </w:rPr>
        <w:t xml:space="preserve">161.412. Issuance of grants to deaf-blind adults and children and their families. – 1. </w:t>
      </w:r>
      <w:r>
        <w:rPr>
          <w:rFonts w:ascii="Arial" w:hAnsi="Arial" w:cs="Arial"/>
          <w:sz w:val="24"/>
          <w:szCs w:val="24"/>
        </w:rPr>
        <w:t xml:space="preserve">Subject to appropriations, the Missouri commission for the deaf and hard of hearing shall provide grants </w:t>
      </w:r>
      <w:proofErr w:type="gramStart"/>
      <w:r>
        <w:rPr>
          <w:rFonts w:ascii="Arial" w:hAnsi="Arial" w:cs="Arial"/>
          <w:sz w:val="24"/>
          <w:szCs w:val="24"/>
        </w:rPr>
        <w:t>to</w:t>
      </w:r>
      <w:proofErr w:type="gramEnd"/>
      <w:r>
        <w:rPr>
          <w:rFonts w:ascii="Arial" w:hAnsi="Arial" w:cs="Arial"/>
          <w:sz w:val="24"/>
          <w:szCs w:val="24"/>
        </w:rPr>
        <w:t>:</w:t>
      </w:r>
    </w:p>
    <w:p w14:paraId="2D4BDEEB" w14:textId="77777777" w:rsidR="00115B6A" w:rsidRDefault="00115B6A" w:rsidP="00115B6A">
      <w:pPr>
        <w:spacing w:after="0" w:line="240" w:lineRule="auto"/>
        <w:rPr>
          <w:rFonts w:ascii="Arial" w:hAnsi="Arial" w:cs="Arial"/>
          <w:sz w:val="24"/>
          <w:szCs w:val="24"/>
        </w:rPr>
      </w:pPr>
    </w:p>
    <w:p w14:paraId="52B3B2CA" w14:textId="77777777" w:rsidR="00115B6A" w:rsidRDefault="00115B6A" w:rsidP="00115B6A">
      <w:pPr>
        <w:pStyle w:val="ListParagraph"/>
        <w:numPr>
          <w:ilvl w:val="0"/>
          <w:numId w:val="22"/>
        </w:numPr>
        <w:rPr>
          <w:rFonts w:ascii="Arial" w:hAnsi="Arial" w:cs="Arial"/>
        </w:rPr>
      </w:pPr>
      <w:r>
        <w:rPr>
          <w:rFonts w:ascii="Arial" w:hAnsi="Arial" w:cs="Arial"/>
        </w:rPr>
        <w:t>Organizations that provide services for deaf-blind children and their families. Such services may include providing family support advocates to assist deaf-blind children in participating in their communities and family education specialists to teach parents and siblings skills to support the deaf-blind children in their family;</w:t>
      </w:r>
    </w:p>
    <w:p w14:paraId="52DECBEB" w14:textId="77777777" w:rsidR="00115B6A" w:rsidRDefault="00115B6A" w:rsidP="00115B6A">
      <w:pPr>
        <w:pStyle w:val="ListParagraph"/>
        <w:numPr>
          <w:ilvl w:val="0"/>
          <w:numId w:val="22"/>
        </w:numPr>
        <w:rPr>
          <w:rFonts w:ascii="Arial" w:hAnsi="Arial" w:cs="Arial"/>
        </w:rPr>
      </w:pPr>
      <w:r>
        <w:rPr>
          <w:rFonts w:ascii="Arial" w:hAnsi="Arial" w:cs="Arial"/>
        </w:rPr>
        <w:t>Organizations that provide services for deaf-blind adults. Such grants shall be used to provide assistance to deaf-blind adults who are working towards establishing and maintaining independence, and</w:t>
      </w:r>
    </w:p>
    <w:p w14:paraId="4841DCB9" w14:textId="77777777" w:rsidR="00115B6A" w:rsidRDefault="00115B6A" w:rsidP="00115B6A">
      <w:pPr>
        <w:pStyle w:val="ListParagraph"/>
        <w:numPr>
          <w:ilvl w:val="0"/>
          <w:numId w:val="22"/>
        </w:numPr>
        <w:rPr>
          <w:rFonts w:ascii="Arial" w:hAnsi="Arial" w:cs="Arial"/>
        </w:rPr>
      </w:pPr>
      <w:r>
        <w:rPr>
          <w:rFonts w:ascii="Arial" w:hAnsi="Arial" w:cs="Arial"/>
        </w:rPr>
        <w:t xml:space="preserve">Organizations that train support service providers. Such grants </w:t>
      </w:r>
      <w:proofErr w:type="gramStart"/>
      <w:r>
        <w:rPr>
          <w:rFonts w:ascii="Arial" w:hAnsi="Arial" w:cs="Arial"/>
        </w:rPr>
        <w:t>shall be used</w:t>
      </w:r>
      <w:proofErr w:type="gramEnd"/>
      <w:r>
        <w:rPr>
          <w:rFonts w:ascii="Arial" w:hAnsi="Arial" w:cs="Arial"/>
        </w:rPr>
        <w:t xml:space="preserve"> to provide training that will lead to certification of support service providers in Missouri.</w:t>
      </w:r>
    </w:p>
    <w:p w14:paraId="21BD83B2" w14:textId="77777777" w:rsidR="00115B6A" w:rsidRDefault="00115B6A" w:rsidP="00115B6A">
      <w:pPr>
        <w:spacing w:line="240" w:lineRule="auto"/>
        <w:rPr>
          <w:rFonts w:ascii="Arial" w:hAnsi="Arial" w:cs="Arial"/>
        </w:rPr>
      </w:pPr>
    </w:p>
    <w:p w14:paraId="7E71F902" w14:textId="77777777" w:rsidR="00115B6A" w:rsidRDefault="00115B6A" w:rsidP="00115B6A">
      <w:pPr>
        <w:spacing w:line="240" w:lineRule="auto"/>
        <w:rPr>
          <w:rFonts w:ascii="Arial" w:hAnsi="Arial" w:cs="Arial"/>
        </w:rPr>
      </w:pPr>
      <w:r>
        <w:rPr>
          <w:rFonts w:ascii="Arial" w:hAnsi="Arial" w:cs="Arial"/>
        </w:rPr>
        <w:t>2. The commission shall use a request-for-proposal process to award the grants in this section. Organizations that receive grants under this section may expand the grant for any purpose authorized in this section. The total amount of grants provided under this section shall not exceed three hundred thousand dollars annually.</w:t>
      </w:r>
    </w:p>
    <w:p w14:paraId="756ACE84" w14:textId="77777777" w:rsidR="00115B6A" w:rsidRDefault="00115B6A" w:rsidP="00115B6A">
      <w:pPr>
        <w:spacing w:line="240" w:lineRule="auto"/>
        <w:rPr>
          <w:rFonts w:ascii="Arial" w:hAnsi="Arial" w:cs="Arial"/>
        </w:rPr>
      </w:pPr>
    </w:p>
    <w:p w14:paraId="1D81837C" w14:textId="77777777" w:rsidR="00115B6A" w:rsidRDefault="00115B6A" w:rsidP="00115B6A">
      <w:pPr>
        <w:spacing w:line="240" w:lineRule="auto"/>
        <w:rPr>
          <w:rFonts w:ascii="Arial" w:hAnsi="Arial" w:cs="Arial"/>
        </w:rPr>
      </w:pPr>
      <w:r>
        <w:rPr>
          <w:rFonts w:ascii="Arial" w:hAnsi="Arial" w:cs="Arial"/>
        </w:rPr>
        <w:t>(L. 2016 H.B. 1696)</w:t>
      </w:r>
    </w:p>
    <w:p w14:paraId="0C9DE452" w14:textId="77777777" w:rsidR="00BA6574" w:rsidRDefault="00BA6574" w:rsidP="00115B6A">
      <w:pPr>
        <w:spacing w:line="240" w:lineRule="auto"/>
        <w:rPr>
          <w:rFonts w:ascii="Arial" w:hAnsi="Arial" w:cs="Arial"/>
        </w:rPr>
      </w:pPr>
    </w:p>
    <w:p w14:paraId="204CE114" w14:textId="77777777" w:rsidR="00BA6574" w:rsidRDefault="00BA6574" w:rsidP="00115B6A">
      <w:pPr>
        <w:spacing w:line="240" w:lineRule="auto"/>
        <w:rPr>
          <w:rFonts w:ascii="Arial" w:hAnsi="Arial" w:cs="Arial"/>
        </w:rPr>
      </w:pPr>
    </w:p>
    <w:p w14:paraId="40637416" w14:textId="77777777" w:rsidR="00BA6574" w:rsidRDefault="00BA6574" w:rsidP="00115B6A">
      <w:pPr>
        <w:spacing w:line="240" w:lineRule="auto"/>
        <w:rPr>
          <w:rFonts w:ascii="Arial" w:hAnsi="Arial" w:cs="Arial"/>
        </w:rPr>
      </w:pPr>
    </w:p>
    <w:p w14:paraId="42695632" w14:textId="77777777" w:rsidR="00BA6574" w:rsidRDefault="00BA6574" w:rsidP="00115B6A">
      <w:pPr>
        <w:spacing w:line="240" w:lineRule="auto"/>
        <w:rPr>
          <w:rFonts w:ascii="Arial" w:hAnsi="Arial" w:cs="Arial"/>
        </w:rPr>
      </w:pPr>
    </w:p>
    <w:p w14:paraId="18BCDAC3" w14:textId="77777777" w:rsidR="00BA6574" w:rsidRDefault="00BA6574" w:rsidP="00115B6A">
      <w:pPr>
        <w:spacing w:line="240" w:lineRule="auto"/>
        <w:rPr>
          <w:rFonts w:ascii="Arial" w:hAnsi="Arial" w:cs="Arial"/>
        </w:rPr>
      </w:pPr>
    </w:p>
    <w:p w14:paraId="20212789" w14:textId="77777777" w:rsidR="00115B6A" w:rsidRDefault="00115B6A" w:rsidP="00115B6A">
      <w:pPr>
        <w:spacing w:after="0" w:line="240" w:lineRule="auto"/>
        <w:jc w:val="center"/>
        <w:rPr>
          <w:rFonts w:ascii="Arial" w:hAnsi="Arial" w:cs="Arial"/>
        </w:rPr>
      </w:pPr>
    </w:p>
    <w:p w14:paraId="32F66B31" w14:textId="5F7C7A2D" w:rsidR="00DD61AD" w:rsidRDefault="00DD61AD" w:rsidP="00115B6A">
      <w:pPr>
        <w:spacing w:after="0" w:line="240" w:lineRule="auto"/>
        <w:jc w:val="center"/>
        <w:rPr>
          <w:rFonts w:ascii="Arial" w:hAnsi="Arial" w:cs="Arial"/>
          <w:b/>
          <w:sz w:val="24"/>
          <w:szCs w:val="24"/>
        </w:rPr>
      </w:pPr>
    </w:p>
    <w:p w14:paraId="456808FB" w14:textId="481B243F" w:rsidR="008169EC" w:rsidRDefault="008169EC" w:rsidP="00115B6A">
      <w:pPr>
        <w:spacing w:after="0" w:line="240" w:lineRule="auto"/>
        <w:jc w:val="center"/>
        <w:rPr>
          <w:rFonts w:ascii="Arial" w:hAnsi="Arial" w:cs="Arial"/>
          <w:b/>
          <w:sz w:val="24"/>
          <w:szCs w:val="24"/>
        </w:rPr>
      </w:pPr>
    </w:p>
    <w:p w14:paraId="544A53DC" w14:textId="2B3062D0" w:rsidR="008169EC" w:rsidRDefault="008169EC" w:rsidP="00115B6A">
      <w:pPr>
        <w:spacing w:after="0" w:line="240" w:lineRule="auto"/>
        <w:jc w:val="center"/>
        <w:rPr>
          <w:rFonts w:ascii="Arial" w:hAnsi="Arial" w:cs="Arial"/>
          <w:b/>
          <w:sz w:val="24"/>
          <w:szCs w:val="24"/>
        </w:rPr>
      </w:pPr>
    </w:p>
    <w:p w14:paraId="7A4B8F83" w14:textId="43FEC762" w:rsidR="008169EC" w:rsidRDefault="008169EC" w:rsidP="00115B6A">
      <w:pPr>
        <w:spacing w:after="0" w:line="240" w:lineRule="auto"/>
        <w:jc w:val="center"/>
        <w:rPr>
          <w:rFonts w:ascii="Arial" w:hAnsi="Arial" w:cs="Arial"/>
          <w:b/>
          <w:sz w:val="24"/>
          <w:szCs w:val="24"/>
        </w:rPr>
      </w:pPr>
    </w:p>
    <w:p w14:paraId="2033C1C9" w14:textId="53A7EC0B" w:rsidR="008169EC" w:rsidRDefault="008169EC" w:rsidP="00115B6A">
      <w:pPr>
        <w:spacing w:after="0" w:line="240" w:lineRule="auto"/>
        <w:jc w:val="center"/>
        <w:rPr>
          <w:rFonts w:ascii="Arial" w:hAnsi="Arial" w:cs="Arial"/>
          <w:b/>
          <w:sz w:val="24"/>
          <w:szCs w:val="24"/>
        </w:rPr>
      </w:pPr>
      <w:bookmarkStart w:id="3" w:name="_GoBack"/>
      <w:bookmarkEnd w:id="3"/>
    </w:p>
    <w:p w14:paraId="6C175037" w14:textId="13F2FD33" w:rsidR="008169EC" w:rsidRDefault="008169EC" w:rsidP="00115B6A">
      <w:pPr>
        <w:spacing w:after="0" w:line="240" w:lineRule="auto"/>
        <w:jc w:val="center"/>
        <w:rPr>
          <w:rFonts w:ascii="Arial" w:hAnsi="Arial" w:cs="Arial"/>
          <w:b/>
          <w:sz w:val="24"/>
          <w:szCs w:val="24"/>
        </w:rPr>
      </w:pPr>
    </w:p>
    <w:p w14:paraId="6BE84100" w14:textId="77777777" w:rsidR="008169EC" w:rsidRDefault="008169EC" w:rsidP="00115B6A">
      <w:pPr>
        <w:spacing w:after="0" w:line="240" w:lineRule="auto"/>
        <w:jc w:val="center"/>
        <w:rPr>
          <w:rFonts w:ascii="Arial" w:hAnsi="Arial" w:cs="Arial"/>
          <w:b/>
          <w:sz w:val="24"/>
          <w:szCs w:val="24"/>
        </w:rPr>
      </w:pPr>
    </w:p>
    <w:p w14:paraId="327B0806" w14:textId="77777777" w:rsidR="00ED2EDA" w:rsidRPr="00E66A21" w:rsidRDefault="00ED2EDA" w:rsidP="00115B6A">
      <w:pPr>
        <w:spacing w:after="0" w:line="240" w:lineRule="auto"/>
        <w:jc w:val="center"/>
        <w:rPr>
          <w:rFonts w:ascii="Arial" w:hAnsi="Arial" w:cs="Arial"/>
          <w:b/>
          <w:sz w:val="24"/>
          <w:szCs w:val="24"/>
        </w:rPr>
      </w:pPr>
      <w:r w:rsidRPr="00E66A21">
        <w:rPr>
          <w:rFonts w:ascii="Arial" w:hAnsi="Arial" w:cs="Arial"/>
          <w:b/>
          <w:sz w:val="24"/>
          <w:szCs w:val="24"/>
        </w:rPr>
        <w:lastRenderedPageBreak/>
        <w:t xml:space="preserve">APPENDIX </w:t>
      </w:r>
      <w:r w:rsidR="007D1B79">
        <w:rPr>
          <w:rFonts w:ascii="Arial" w:hAnsi="Arial" w:cs="Arial"/>
          <w:b/>
          <w:sz w:val="24"/>
          <w:szCs w:val="24"/>
        </w:rPr>
        <w:t>B</w:t>
      </w:r>
      <w:r w:rsidRPr="00E66A21">
        <w:rPr>
          <w:rFonts w:ascii="Arial" w:hAnsi="Arial" w:cs="Arial"/>
          <w:b/>
          <w:sz w:val="24"/>
          <w:szCs w:val="24"/>
        </w:rPr>
        <w:t>: Service Area Regions Map</w:t>
      </w:r>
    </w:p>
    <w:p w14:paraId="34EFA420" w14:textId="77777777" w:rsidR="00ED2EDA" w:rsidRPr="00E66A21" w:rsidRDefault="00ED2EDA" w:rsidP="00B03CAD">
      <w:pPr>
        <w:spacing w:after="0" w:line="240" w:lineRule="auto"/>
        <w:jc w:val="center"/>
        <w:rPr>
          <w:rFonts w:ascii="Arial" w:hAnsi="Arial" w:cs="Arial"/>
          <w:b/>
          <w:sz w:val="24"/>
          <w:szCs w:val="24"/>
        </w:rPr>
      </w:pPr>
    </w:p>
    <w:p w14:paraId="68782036" w14:textId="77777777" w:rsidR="00ED2EDA" w:rsidRPr="00E66A21" w:rsidRDefault="00ED2EDA" w:rsidP="00B03CAD">
      <w:pPr>
        <w:spacing w:after="0" w:line="240" w:lineRule="auto"/>
        <w:rPr>
          <w:rFonts w:ascii="Arial" w:hAnsi="Arial" w:cs="Arial"/>
          <w:sz w:val="24"/>
          <w:szCs w:val="24"/>
        </w:rPr>
      </w:pPr>
      <w:r w:rsidRPr="00E66A21">
        <w:rPr>
          <w:rFonts w:ascii="Arial" w:hAnsi="Arial" w:cs="Arial"/>
          <w:sz w:val="24"/>
          <w:szCs w:val="24"/>
        </w:rPr>
        <w:t>This is a text-only list of counties by service region. The following page includes a color-coded map to show the location of each region.</w:t>
      </w:r>
    </w:p>
    <w:p w14:paraId="6378A77C" w14:textId="77777777" w:rsidR="00ED2EDA" w:rsidRPr="00E66A21" w:rsidRDefault="00ED2EDA" w:rsidP="00B03CAD">
      <w:pPr>
        <w:spacing w:after="0" w:line="240" w:lineRule="auto"/>
        <w:jc w:val="center"/>
        <w:rPr>
          <w:rFonts w:ascii="Arial" w:hAnsi="Arial" w:cs="Arial"/>
          <w:b/>
          <w:sz w:val="24"/>
          <w:szCs w:val="24"/>
        </w:rPr>
      </w:pPr>
    </w:p>
    <w:p w14:paraId="26BE2128" w14:textId="77777777" w:rsidR="00ED2EDA" w:rsidRPr="00BA6574" w:rsidRDefault="00ED2EDA" w:rsidP="00B03CAD">
      <w:pPr>
        <w:spacing w:after="0" w:line="240" w:lineRule="auto"/>
        <w:jc w:val="center"/>
        <w:rPr>
          <w:rFonts w:ascii="Arial" w:hAnsi="Arial" w:cs="Arial"/>
          <w:b/>
          <w:sz w:val="20"/>
          <w:szCs w:val="20"/>
        </w:rPr>
      </w:pPr>
      <w:r w:rsidRPr="00BA6574">
        <w:rPr>
          <w:rFonts w:ascii="Arial" w:hAnsi="Arial" w:cs="Arial"/>
          <w:b/>
          <w:sz w:val="20"/>
          <w:szCs w:val="20"/>
        </w:rPr>
        <w:t>Central/Northeast Region</w:t>
      </w:r>
    </w:p>
    <w:p w14:paraId="670ABE97" w14:textId="77777777" w:rsidR="00ED2EDA" w:rsidRPr="00BA6574" w:rsidRDefault="00ED2EDA" w:rsidP="00B03CAD">
      <w:pPr>
        <w:pStyle w:val="ListParagraph"/>
        <w:numPr>
          <w:ilvl w:val="0"/>
          <w:numId w:val="3"/>
        </w:numPr>
        <w:autoSpaceDE w:val="0"/>
        <w:autoSpaceDN w:val="0"/>
        <w:adjustRightInd w:val="0"/>
        <w:rPr>
          <w:rFonts w:ascii="Arial" w:hAnsi="Arial" w:cs="Arial"/>
          <w:sz w:val="20"/>
          <w:szCs w:val="20"/>
        </w:rPr>
        <w:sectPr w:rsidR="00ED2EDA" w:rsidRPr="00BA6574" w:rsidSect="007D1B79">
          <w:footerReference w:type="default" r:id="rId9"/>
          <w:pgSz w:w="12240" w:h="15840"/>
          <w:pgMar w:top="1440" w:right="1440" w:bottom="1440" w:left="1440" w:header="720" w:footer="720" w:gutter="0"/>
          <w:cols w:space="720"/>
          <w:docGrid w:linePitch="360"/>
        </w:sectPr>
      </w:pPr>
    </w:p>
    <w:p w14:paraId="223E9680" w14:textId="77777777" w:rsidR="00ED2EDA" w:rsidRPr="00BA6574" w:rsidRDefault="00ED2EDA" w:rsidP="00B03CAD">
      <w:pPr>
        <w:pStyle w:val="ListParagraph"/>
        <w:numPr>
          <w:ilvl w:val="0"/>
          <w:numId w:val="3"/>
        </w:numPr>
        <w:autoSpaceDE w:val="0"/>
        <w:autoSpaceDN w:val="0"/>
        <w:adjustRightInd w:val="0"/>
        <w:rPr>
          <w:rFonts w:ascii="Arial" w:hAnsi="Arial" w:cs="Arial"/>
          <w:sz w:val="20"/>
          <w:szCs w:val="20"/>
        </w:rPr>
      </w:pPr>
      <w:r w:rsidRPr="00BA6574">
        <w:rPr>
          <w:rFonts w:ascii="Arial" w:hAnsi="Arial" w:cs="Arial"/>
          <w:sz w:val="20"/>
          <w:szCs w:val="20"/>
        </w:rPr>
        <w:t>Adair</w:t>
      </w:r>
    </w:p>
    <w:p w14:paraId="562078B3" w14:textId="77777777" w:rsidR="00ED2EDA" w:rsidRPr="00BA6574" w:rsidRDefault="00ED2EDA" w:rsidP="00B03CAD">
      <w:pPr>
        <w:pStyle w:val="ListParagraph"/>
        <w:numPr>
          <w:ilvl w:val="0"/>
          <w:numId w:val="3"/>
        </w:numPr>
        <w:autoSpaceDE w:val="0"/>
        <w:autoSpaceDN w:val="0"/>
        <w:adjustRightInd w:val="0"/>
        <w:rPr>
          <w:rFonts w:ascii="Arial" w:hAnsi="Arial" w:cs="Arial"/>
          <w:sz w:val="20"/>
          <w:szCs w:val="20"/>
        </w:rPr>
      </w:pPr>
      <w:r w:rsidRPr="00BA6574">
        <w:rPr>
          <w:rFonts w:ascii="Arial" w:hAnsi="Arial" w:cs="Arial"/>
          <w:sz w:val="20"/>
          <w:szCs w:val="20"/>
        </w:rPr>
        <w:t>Audrain</w:t>
      </w:r>
    </w:p>
    <w:p w14:paraId="36C360D1" w14:textId="77777777" w:rsidR="00ED2EDA" w:rsidRPr="00BA6574" w:rsidRDefault="00ED2EDA" w:rsidP="00B03CAD">
      <w:pPr>
        <w:pStyle w:val="ListParagraph"/>
        <w:numPr>
          <w:ilvl w:val="0"/>
          <w:numId w:val="3"/>
        </w:numPr>
        <w:autoSpaceDE w:val="0"/>
        <w:autoSpaceDN w:val="0"/>
        <w:adjustRightInd w:val="0"/>
        <w:rPr>
          <w:rFonts w:ascii="Arial" w:hAnsi="Arial" w:cs="Arial"/>
          <w:sz w:val="20"/>
          <w:szCs w:val="20"/>
        </w:rPr>
      </w:pPr>
      <w:r w:rsidRPr="00BA6574">
        <w:rPr>
          <w:rFonts w:ascii="Arial" w:hAnsi="Arial" w:cs="Arial"/>
          <w:sz w:val="20"/>
          <w:szCs w:val="20"/>
        </w:rPr>
        <w:t>Boone</w:t>
      </w:r>
    </w:p>
    <w:p w14:paraId="0065FA16" w14:textId="77777777" w:rsidR="00ED2EDA" w:rsidRPr="00BA6574" w:rsidRDefault="00ED2EDA" w:rsidP="00B03CAD">
      <w:pPr>
        <w:pStyle w:val="ListParagraph"/>
        <w:numPr>
          <w:ilvl w:val="0"/>
          <w:numId w:val="3"/>
        </w:numPr>
        <w:autoSpaceDE w:val="0"/>
        <w:autoSpaceDN w:val="0"/>
        <w:adjustRightInd w:val="0"/>
        <w:rPr>
          <w:rFonts w:ascii="Arial" w:hAnsi="Arial" w:cs="Arial"/>
          <w:sz w:val="20"/>
          <w:szCs w:val="20"/>
        </w:rPr>
      </w:pPr>
      <w:r w:rsidRPr="00BA6574">
        <w:rPr>
          <w:rFonts w:ascii="Arial" w:hAnsi="Arial" w:cs="Arial"/>
          <w:sz w:val="20"/>
          <w:szCs w:val="20"/>
        </w:rPr>
        <w:t>Callaway</w:t>
      </w:r>
    </w:p>
    <w:p w14:paraId="6337CE65" w14:textId="77777777" w:rsidR="00ED2EDA" w:rsidRPr="00BA6574" w:rsidRDefault="00ED2EDA" w:rsidP="00B03CAD">
      <w:pPr>
        <w:pStyle w:val="ListParagraph"/>
        <w:numPr>
          <w:ilvl w:val="0"/>
          <w:numId w:val="3"/>
        </w:numPr>
        <w:autoSpaceDE w:val="0"/>
        <w:autoSpaceDN w:val="0"/>
        <w:adjustRightInd w:val="0"/>
        <w:rPr>
          <w:rFonts w:ascii="Arial" w:hAnsi="Arial" w:cs="Arial"/>
          <w:sz w:val="20"/>
          <w:szCs w:val="20"/>
        </w:rPr>
      </w:pPr>
      <w:r w:rsidRPr="00BA6574">
        <w:rPr>
          <w:rFonts w:ascii="Arial" w:hAnsi="Arial" w:cs="Arial"/>
          <w:sz w:val="20"/>
          <w:szCs w:val="20"/>
        </w:rPr>
        <w:t>Carroll</w:t>
      </w:r>
    </w:p>
    <w:p w14:paraId="6EF5DF91" w14:textId="77777777" w:rsidR="00ED2EDA" w:rsidRPr="00BA6574" w:rsidRDefault="00ED2EDA" w:rsidP="00B03CAD">
      <w:pPr>
        <w:pStyle w:val="ListParagraph"/>
        <w:numPr>
          <w:ilvl w:val="0"/>
          <w:numId w:val="3"/>
        </w:numPr>
        <w:autoSpaceDE w:val="0"/>
        <w:autoSpaceDN w:val="0"/>
        <w:adjustRightInd w:val="0"/>
        <w:rPr>
          <w:rFonts w:ascii="Arial" w:hAnsi="Arial" w:cs="Arial"/>
          <w:sz w:val="20"/>
          <w:szCs w:val="20"/>
        </w:rPr>
      </w:pPr>
      <w:r w:rsidRPr="00BA6574">
        <w:rPr>
          <w:rFonts w:ascii="Arial" w:hAnsi="Arial" w:cs="Arial"/>
          <w:sz w:val="20"/>
          <w:szCs w:val="20"/>
        </w:rPr>
        <w:t>Chariton</w:t>
      </w:r>
    </w:p>
    <w:p w14:paraId="698EB4F6" w14:textId="77777777" w:rsidR="00ED2EDA" w:rsidRPr="00BA6574" w:rsidRDefault="00ED2EDA" w:rsidP="00B03CAD">
      <w:pPr>
        <w:pStyle w:val="ListParagraph"/>
        <w:numPr>
          <w:ilvl w:val="0"/>
          <w:numId w:val="3"/>
        </w:numPr>
        <w:autoSpaceDE w:val="0"/>
        <w:autoSpaceDN w:val="0"/>
        <w:adjustRightInd w:val="0"/>
        <w:rPr>
          <w:rFonts w:ascii="Arial" w:hAnsi="Arial" w:cs="Arial"/>
          <w:sz w:val="20"/>
          <w:szCs w:val="20"/>
        </w:rPr>
      </w:pPr>
      <w:r w:rsidRPr="00BA6574">
        <w:rPr>
          <w:rFonts w:ascii="Arial" w:hAnsi="Arial" w:cs="Arial"/>
          <w:sz w:val="20"/>
          <w:szCs w:val="20"/>
        </w:rPr>
        <w:t>Clark</w:t>
      </w:r>
    </w:p>
    <w:p w14:paraId="22C121CD" w14:textId="77777777" w:rsidR="00ED2EDA" w:rsidRPr="00BA6574" w:rsidRDefault="00ED2EDA" w:rsidP="00B03CAD">
      <w:pPr>
        <w:pStyle w:val="ListParagraph"/>
        <w:numPr>
          <w:ilvl w:val="0"/>
          <w:numId w:val="3"/>
        </w:numPr>
        <w:autoSpaceDE w:val="0"/>
        <w:autoSpaceDN w:val="0"/>
        <w:adjustRightInd w:val="0"/>
        <w:rPr>
          <w:rFonts w:ascii="Arial" w:hAnsi="Arial" w:cs="Arial"/>
          <w:sz w:val="20"/>
          <w:szCs w:val="20"/>
        </w:rPr>
      </w:pPr>
      <w:r w:rsidRPr="00BA6574">
        <w:rPr>
          <w:rFonts w:ascii="Arial" w:hAnsi="Arial" w:cs="Arial"/>
          <w:sz w:val="20"/>
          <w:szCs w:val="20"/>
        </w:rPr>
        <w:t>Cole</w:t>
      </w:r>
    </w:p>
    <w:p w14:paraId="663A868B" w14:textId="77777777" w:rsidR="00ED2EDA" w:rsidRPr="00BA6574" w:rsidRDefault="00ED2EDA" w:rsidP="00B03CAD">
      <w:pPr>
        <w:pStyle w:val="ListParagraph"/>
        <w:numPr>
          <w:ilvl w:val="0"/>
          <w:numId w:val="3"/>
        </w:numPr>
        <w:autoSpaceDE w:val="0"/>
        <w:autoSpaceDN w:val="0"/>
        <w:adjustRightInd w:val="0"/>
        <w:rPr>
          <w:rFonts w:ascii="Arial" w:hAnsi="Arial" w:cs="Arial"/>
          <w:sz w:val="20"/>
          <w:szCs w:val="20"/>
        </w:rPr>
      </w:pPr>
      <w:r w:rsidRPr="00BA6574">
        <w:rPr>
          <w:rFonts w:ascii="Arial" w:hAnsi="Arial" w:cs="Arial"/>
          <w:sz w:val="20"/>
          <w:szCs w:val="20"/>
        </w:rPr>
        <w:t>Cooper</w:t>
      </w:r>
    </w:p>
    <w:p w14:paraId="6E4870DD" w14:textId="77777777" w:rsidR="00ED2EDA" w:rsidRPr="00BA6574" w:rsidRDefault="00ED2EDA" w:rsidP="00B03CAD">
      <w:pPr>
        <w:pStyle w:val="ListParagraph"/>
        <w:numPr>
          <w:ilvl w:val="0"/>
          <w:numId w:val="3"/>
        </w:numPr>
        <w:autoSpaceDE w:val="0"/>
        <w:autoSpaceDN w:val="0"/>
        <w:adjustRightInd w:val="0"/>
        <w:rPr>
          <w:rFonts w:ascii="Arial" w:hAnsi="Arial" w:cs="Arial"/>
          <w:sz w:val="20"/>
          <w:szCs w:val="20"/>
        </w:rPr>
      </w:pPr>
      <w:r w:rsidRPr="00BA6574">
        <w:rPr>
          <w:rFonts w:ascii="Arial" w:hAnsi="Arial" w:cs="Arial"/>
          <w:sz w:val="20"/>
          <w:szCs w:val="20"/>
        </w:rPr>
        <w:t>Grundy</w:t>
      </w:r>
    </w:p>
    <w:p w14:paraId="6C1EBD7A" w14:textId="77777777" w:rsidR="00ED2EDA" w:rsidRPr="00BA6574" w:rsidRDefault="00ED2EDA" w:rsidP="00B03CAD">
      <w:pPr>
        <w:pStyle w:val="ListParagraph"/>
        <w:numPr>
          <w:ilvl w:val="0"/>
          <w:numId w:val="3"/>
        </w:numPr>
        <w:autoSpaceDE w:val="0"/>
        <w:autoSpaceDN w:val="0"/>
        <w:adjustRightInd w:val="0"/>
        <w:rPr>
          <w:rFonts w:ascii="Arial" w:hAnsi="Arial" w:cs="Arial"/>
          <w:sz w:val="20"/>
          <w:szCs w:val="20"/>
        </w:rPr>
      </w:pPr>
      <w:r w:rsidRPr="00BA6574">
        <w:rPr>
          <w:rFonts w:ascii="Arial" w:hAnsi="Arial" w:cs="Arial"/>
          <w:sz w:val="20"/>
          <w:szCs w:val="20"/>
        </w:rPr>
        <w:t>Howard</w:t>
      </w:r>
    </w:p>
    <w:p w14:paraId="7257E070" w14:textId="77777777" w:rsidR="00ED2EDA" w:rsidRPr="00BA6574" w:rsidRDefault="00ED2EDA" w:rsidP="00B03CAD">
      <w:pPr>
        <w:pStyle w:val="ListParagraph"/>
        <w:numPr>
          <w:ilvl w:val="0"/>
          <w:numId w:val="3"/>
        </w:numPr>
        <w:autoSpaceDE w:val="0"/>
        <w:autoSpaceDN w:val="0"/>
        <w:adjustRightInd w:val="0"/>
        <w:rPr>
          <w:rFonts w:ascii="Arial" w:hAnsi="Arial" w:cs="Arial"/>
          <w:sz w:val="20"/>
          <w:szCs w:val="20"/>
        </w:rPr>
      </w:pPr>
      <w:r w:rsidRPr="00BA6574">
        <w:rPr>
          <w:rFonts w:ascii="Arial" w:hAnsi="Arial" w:cs="Arial"/>
          <w:sz w:val="20"/>
          <w:szCs w:val="20"/>
        </w:rPr>
        <w:t>Knox</w:t>
      </w:r>
    </w:p>
    <w:p w14:paraId="304A10EA" w14:textId="77777777" w:rsidR="00ED2EDA" w:rsidRPr="00BA6574" w:rsidRDefault="00ED2EDA" w:rsidP="00B03CAD">
      <w:pPr>
        <w:pStyle w:val="ListParagraph"/>
        <w:numPr>
          <w:ilvl w:val="0"/>
          <w:numId w:val="3"/>
        </w:numPr>
        <w:autoSpaceDE w:val="0"/>
        <w:autoSpaceDN w:val="0"/>
        <w:adjustRightInd w:val="0"/>
        <w:rPr>
          <w:rFonts w:ascii="Arial" w:hAnsi="Arial" w:cs="Arial"/>
          <w:sz w:val="20"/>
          <w:szCs w:val="20"/>
        </w:rPr>
      </w:pPr>
      <w:r w:rsidRPr="00BA6574">
        <w:rPr>
          <w:rFonts w:ascii="Arial" w:hAnsi="Arial" w:cs="Arial"/>
          <w:sz w:val="20"/>
          <w:szCs w:val="20"/>
        </w:rPr>
        <w:t>Lewis</w:t>
      </w:r>
    </w:p>
    <w:p w14:paraId="2477ADF6" w14:textId="77777777" w:rsidR="00ED2EDA" w:rsidRPr="00BA6574" w:rsidRDefault="00ED2EDA" w:rsidP="00B03CAD">
      <w:pPr>
        <w:pStyle w:val="ListParagraph"/>
        <w:numPr>
          <w:ilvl w:val="0"/>
          <w:numId w:val="3"/>
        </w:numPr>
        <w:autoSpaceDE w:val="0"/>
        <w:autoSpaceDN w:val="0"/>
        <w:adjustRightInd w:val="0"/>
        <w:rPr>
          <w:rFonts w:ascii="Arial" w:hAnsi="Arial" w:cs="Arial"/>
          <w:sz w:val="20"/>
          <w:szCs w:val="20"/>
        </w:rPr>
      </w:pPr>
      <w:r w:rsidRPr="00BA6574">
        <w:rPr>
          <w:rFonts w:ascii="Arial" w:hAnsi="Arial" w:cs="Arial"/>
          <w:sz w:val="20"/>
          <w:szCs w:val="20"/>
        </w:rPr>
        <w:t>Linn</w:t>
      </w:r>
    </w:p>
    <w:p w14:paraId="1E597EC0" w14:textId="77777777" w:rsidR="00ED2EDA" w:rsidRPr="00BA6574" w:rsidRDefault="00ED2EDA" w:rsidP="00B03CAD">
      <w:pPr>
        <w:pStyle w:val="ListParagraph"/>
        <w:numPr>
          <w:ilvl w:val="0"/>
          <w:numId w:val="3"/>
        </w:numPr>
        <w:autoSpaceDE w:val="0"/>
        <w:autoSpaceDN w:val="0"/>
        <w:adjustRightInd w:val="0"/>
        <w:rPr>
          <w:rFonts w:ascii="Arial" w:hAnsi="Arial" w:cs="Arial"/>
          <w:sz w:val="20"/>
          <w:szCs w:val="20"/>
        </w:rPr>
      </w:pPr>
      <w:r w:rsidRPr="00BA6574">
        <w:rPr>
          <w:rFonts w:ascii="Arial" w:hAnsi="Arial" w:cs="Arial"/>
          <w:sz w:val="20"/>
          <w:szCs w:val="20"/>
        </w:rPr>
        <w:t>Livingston</w:t>
      </w:r>
    </w:p>
    <w:p w14:paraId="6A60510E" w14:textId="77777777" w:rsidR="00ED2EDA" w:rsidRPr="00BA6574" w:rsidRDefault="00ED2EDA" w:rsidP="00B03CAD">
      <w:pPr>
        <w:pStyle w:val="ListParagraph"/>
        <w:numPr>
          <w:ilvl w:val="0"/>
          <w:numId w:val="3"/>
        </w:numPr>
        <w:autoSpaceDE w:val="0"/>
        <w:autoSpaceDN w:val="0"/>
        <w:adjustRightInd w:val="0"/>
        <w:rPr>
          <w:rFonts w:ascii="Arial" w:hAnsi="Arial" w:cs="Arial"/>
          <w:sz w:val="20"/>
          <w:szCs w:val="20"/>
        </w:rPr>
      </w:pPr>
      <w:r w:rsidRPr="00BA6574">
        <w:rPr>
          <w:rFonts w:ascii="Arial" w:hAnsi="Arial" w:cs="Arial"/>
          <w:sz w:val="20"/>
          <w:szCs w:val="20"/>
        </w:rPr>
        <w:t>Macon</w:t>
      </w:r>
    </w:p>
    <w:p w14:paraId="0C1286F7" w14:textId="77777777" w:rsidR="00ED2EDA" w:rsidRPr="00BA6574" w:rsidRDefault="00ED2EDA" w:rsidP="00B03CAD">
      <w:pPr>
        <w:pStyle w:val="ListParagraph"/>
        <w:numPr>
          <w:ilvl w:val="0"/>
          <w:numId w:val="3"/>
        </w:numPr>
        <w:autoSpaceDE w:val="0"/>
        <w:autoSpaceDN w:val="0"/>
        <w:adjustRightInd w:val="0"/>
        <w:rPr>
          <w:rFonts w:ascii="Arial" w:hAnsi="Arial" w:cs="Arial"/>
          <w:sz w:val="20"/>
          <w:szCs w:val="20"/>
        </w:rPr>
      </w:pPr>
      <w:r w:rsidRPr="00BA6574">
        <w:rPr>
          <w:rFonts w:ascii="Arial" w:hAnsi="Arial" w:cs="Arial"/>
          <w:sz w:val="20"/>
          <w:szCs w:val="20"/>
        </w:rPr>
        <w:t>Marion</w:t>
      </w:r>
    </w:p>
    <w:p w14:paraId="3DD07564" w14:textId="77777777" w:rsidR="00ED2EDA" w:rsidRPr="00BA6574" w:rsidRDefault="00ED2EDA" w:rsidP="00B03CAD">
      <w:pPr>
        <w:pStyle w:val="ListParagraph"/>
        <w:numPr>
          <w:ilvl w:val="0"/>
          <w:numId w:val="3"/>
        </w:numPr>
        <w:autoSpaceDE w:val="0"/>
        <w:autoSpaceDN w:val="0"/>
        <w:adjustRightInd w:val="0"/>
        <w:rPr>
          <w:rFonts w:ascii="Arial" w:hAnsi="Arial" w:cs="Arial"/>
          <w:sz w:val="20"/>
          <w:szCs w:val="20"/>
        </w:rPr>
      </w:pPr>
      <w:r w:rsidRPr="00BA6574">
        <w:rPr>
          <w:rFonts w:ascii="Arial" w:hAnsi="Arial" w:cs="Arial"/>
          <w:sz w:val="20"/>
          <w:szCs w:val="20"/>
        </w:rPr>
        <w:t>Mercer</w:t>
      </w:r>
    </w:p>
    <w:p w14:paraId="013457FF" w14:textId="77777777" w:rsidR="00ED2EDA" w:rsidRPr="00BA6574" w:rsidRDefault="00ED2EDA" w:rsidP="00B03CAD">
      <w:pPr>
        <w:pStyle w:val="ListParagraph"/>
        <w:numPr>
          <w:ilvl w:val="0"/>
          <w:numId w:val="3"/>
        </w:numPr>
        <w:autoSpaceDE w:val="0"/>
        <w:autoSpaceDN w:val="0"/>
        <w:adjustRightInd w:val="0"/>
        <w:rPr>
          <w:rFonts w:ascii="Arial" w:hAnsi="Arial" w:cs="Arial"/>
          <w:sz w:val="20"/>
          <w:szCs w:val="20"/>
        </w:rPr>
      </w:pPr>
      <w:r w:rsidRPr="00BA6574">
        <w:rPr>
          <w:rFonts w:ascii="Arial" w:hAnsi="Arial" w:cs="Arial"/>
          <w:sz w:val="20"/>
          <w:szCs w:val="20"/>
        </w:rPr>
        <w:t>Moniteau</w:t>
      </w:r>
    </w:p>
    <w:p w14:paraId="50207CDF" w14:textId="77777777" w:rsidR="00ED2EDA" w:rsidRPr="00BA6574" w:rsidRDefault="00ED2EDA" w:rsidP="00B03CAD">
      <w:pPr>
        <w:pStyle w:val="ListParagraph"/>
        <w:numPr>
          <w:ilvl w:val="0"/>
          <w:numId w:val="3"/>
        </w:numPr>
        <w:autoSpaceDE w:val="0"/>
        <w:autoSpaceDN w:val="0"/>
        <w:adjustRightInd w:val="0"/>
        <w:rPr>
          <w:rFonts w:ascii="Arial" w:hAnsi="Arial" w:cs="Arial"/>
          <w:sz w:val="20"/>
          <w:szCs w:val="20"/>
        </w:rPr>
      </w:pPr>
      <w:r w:rsidRPr="00BA6574">
        <w:rPr>
          <w:rFonts w:ascii="Arial" w:hAnsi="Arial" w:cs="Arial"/>
          <w:sz w:val="20"/>
          <w:szCs w:val="20"/>
        </w:rPr>
        <w:t>Monroe</w:t>
      </w:r>
    </w:p>
    <w:p w14:paraId="09634970" w14:textId="77777777" w:rsidR="00ED2EDA" w:rsidRPr="00BA6574" w:rsidRDefault="00ED2EDA" w:rsidP="00B03CAD">
      <w:pPr>
        <w:pStyle w:val="ListParagraph"/>
        <w:numPr>
          <w:ilvl w:val="0"/>
          <w:numId w:val="3"/>
        </w:numPr>
        <w:autoSpaceDE w:val="0"/>
        <w:autoSpaceDN w:val="0"/>
        <w:adjustRightInd w:val="0"/>
        <w:rPr>
          <w:rFonts w:ascii="Arial" w:hAnsi="Arial" w:cs="Arial"/>
          <w:sz w:val="20"/>
          <w:szCs w:val="20"/>
        </w:rPr>
      </w:pPr>
      <w:r w:rsidRPr="00BA6574">
        <w:rPr>
          <w:rFonts w:ascii="Arial" w:hAnsi="Arial" w:cs="Arial"/>
          <w:sz w:val="20"/>
          <w:szCs w:val="20"/>
        </w:rPr>
        <w:t>Osage</w:t>
      </w:r>
    </w:p>
    <w:p w14:paraId="41050522" w14:textId="77777777" w:rsidR="00ED2EDA" w:rsidRPr="00BA6574" w:rsidRDefault="00ED2EDA" w:rsidP="00B03CAD">
      <w:pPr>
        <w:pStyle w:val="ListParagraph"/>
        <w:numPr>
          <w:ilvl w:val="0"/>
          <w:numId w:val="3"/>
        </w:numPr>
        <w:autoSpaceDE w:val="0"/>
        <w:autoSpaceDN w:val="0"/>
        <w:adjustRightInd w:val="0"/>
        <w:rPr>
          <w:rFonts w:ascii="Arial" w:hAnsi="Arial" w:cs="Arial"/>
          <w:sz w:val="20"/>
          <w:szCs w:val="20"/>
        </w:rPr>
      </w:pPr>
      <w:r w:rsidRPr="00BA6574">
        <w:rPr>
          <w:rFonts w:ascii="Arial" w:hAnsi="Arial" w:cs="Arial"/>
          <w:sz w:val="20"/>
          <w:szCs w:val="20"/>
        </w:rPr>
        <w:t>Pike</w:t>
      </w:r>
    </w:p>
    <w:p w14:paraId="78A2D312" w14:textId="77777777" w:rsidR="00ED2EDA" w:rsidRPr="00BA6574" w:rsidRDefault="00ED2EDA" w:rsidP="00B03CAD">
      <w:pPr>
        <w:pStyle w:val="ListParagraph"/>
        <w:numPr>
          <w:ilvl w:val="0"/>
          <w:numId w:val="3"/>
        </w:numPr>
        <w:autoSpaceDE w:val="0"/>
        <w:autoSpaceDN w:val="0"/>
        <w:adjustRightInd w:val="0"/>
        <w:rPr>
          <w:rFonts w:ascii="Arial" w:hAnsi="Arial" w:cs="Arial"/>
          <w:sz w:val="20"/>
          <w:szCs w:val="20"/>
        </w:rPr>
      </w:pPr>
      <w:r w:rsidRPr="00BA6574">
        <w:rPr>
          <w:rFonts w:ascii="Arial" w:hAnsi="Arial" w:cs="Arial"/>
          <w:sz w:val="20"/>
          <w:szCs w:val="20"/>
        </w:rPr>
        <w:t>Putnam</w:t>
      </w:r>
    </w:p>
    <w:p w14:paraId="1988650F" w14:textId="77777777" w:rsidR="00ED2EDA" w:rsidRPr="00BA6574" w:rsidRDefault="00ED2EDA" w:rsidP="00B03CAD">
      <w:pPr>
        <w:pStyle w:val="ListParagraph"/>
        <w:numPr>
          <w:ilvl w:val="0"/>
          <w:numId w:val="3"/>
        </w:numPr>
        <w:rPr>
          <w:rFonts w:ascii="Arial" w:hAnsi="Arial" w:cs="Arial"/>
          <w:sz w:val="20"/>
          <w:szCs w:val="20"/>
        </w:rPr>
      </w:pPr>
      <w:r w:rsidRPr="00BA6574">
        <w:rPr>
          <w:rFonts w:ascii="Arial" w:hAnsi="Arial" w:cs="Arial"/>
          <w:sz w:val="20"/>
          <w:szCs w:val="20"/>
        </w:rPr>
        <w:t>Ralls</w:t>
      </w:r>
    </w:p>
    <w:p w14:paraId="2099AC52" w14:textId="77777777" w:rsidR="00ED2EDA" w:rsidRPr="00BA6574" w:rsidRDefault="00ED2EDA" w:rsidP="00B03CAD">
      <w:pPr>
        <w:pStyle w:val="ListParagraph"/>
        <w:numPr>
          <w:ilvl w:val="0"/>
          <w:numId w:val="3"/>
        </w:numPr>
        <w:autoSpaceDE w:val="0"/>
        <w:autoSpaceDN w:val="0"/>
        <w:adjustRightInd w:val="0"/>
        <w:rPr>
          <w:rFonts w:ascii="Arial" w:hAnsi="Arial" w:cs="Arial"/>
          <w:sz w:val="20"/>
          <w:szCs w:val="20"/>
        </w:rPr>
      </w:pPr>
      <w:r w:rsidRPr="00BA6574">
        <w:rPr>
          <w:rFonts w:ascii="Arial" w:hAnsi="Arial" w:cs="Arial"/>
          <w:sz w:val="20"/>
          <w:szCs w:val="20"/>
        </w:rPr>
        <w:t>Randolph</w:t>
      </w:r>
    </w:p>
    <w:p w14:paraId="42747E49" w14:textId="77777777" w:rsidR="00ED2EDA" w:rsidRPr="00BA6574" w:rsidRDefault="00ED2EDA" w:rsidP="00B03CAD">
      <w:pPr>
        <w:pStyle w:val="ListParagraph"/>
        <w:numPr>
          <w:ilvl w:val="0"/>
          <w:numId w:val="3"/>
        </w:numPr>
        <w:autoSpaceDE w:val="0"/>
        <w:autoSpaceDN w:val="0"/>
        <w:adjustRightInd w:val="0"/>
        <w:rPr>
          <w:rFonts w:ascii="Arial" w:hAnsi="Arial" w:cs="Arial"/>
          <w:sz w:val="20"/>
          <w:szCs w:val="20"/>
        </w:rPr>
      </w:pPr>
      <w:r w:rsidRPr="00BA6574">
        <w:rPr>
          <w:rFonts w:ascii="Arial" w:hAnsi="Arial" w:cs="Arial"/>
          <w:sz w:val="20"/>
          <w:szCs w:val="20"/>
        </w:rPr>
        <w:t>Saline</w:t>
      </w:r>
    </w:p>
    <w:p w14:paraId="0A1D8EB7" w14:textId="77777777" w:rsidR="00ED2EDA" w:rsidRPr="00BA6574" w:rsidRDefault="00ED2EDA" w:rsidP="00B03CAD">
      <w:pPr>
        <w:pStyle w:val="ListParagraph"/>
        <w:numPr>
          <w:ilvl w:val="0"/>
          <w:numId w:val="3"/>
        </w:numPr>
        <w:autoSpaceDE w:val="0"/>
        <w:autoSpaceDN w:val="0"/>
        <w:adjustRightInd w:val="0"/>
        <w:rPr>
          <w:rFonts w:ascii="Arial" w:hAnsi="Arial" w:cs="Arial"/>
          <w:sz w:val="20"/>
          <w:szCs w:val="20"/>
        </w:rPr>
      </w:pPr>
      <w:r w:rsidRPr="00BA6574">
        <w:rPr>
          <w:rFonts w:ascii="Arial" w:hAnsi="Arial" w:cs="Arial"/>
          <w:sz w:val="20"/>
          <w:szCs w:val="20"/>
        </w:rPr>
        <w:t>Schuyler</w:t>
      </w:r>
    </w:p>
    <w:p w14:paraId="2AF8ADF1" w14:textId="77777777" w:rsidR="00ED2EDA" w:rsidRPr="00BA6574" w:rsidRDefault="00ED2EDA" w:rsidP="00B03CAD">
      <w:pPr>
        <w:pStyle w:val="ListParagraph"/>
        <w:numPr>
          <w:ilvl w:val="0"/>
          <w:numId w:val="3"/>
        </w:numPr>
        <w:autoSpaceDE w:val="0"/>
        <w:autoSpaceDN w:val="0"/>
        <w:adjustRightInd w:val="0"/>
        <w:rPr>
          <w:rFonts w:ascii="Arial" w:hAnsi="Arial" w:cs="Arial"/>
          <w:sz w:val="20"/>
          <w:szCs w:val="20"/>
        </w:rPr>
      </w:pPr>
      <w:r w:rsidRPr="00BA6574">
        <w:rPr>
          <w:rFonts w:ascii="Arial" w:hAnsi="Arial" w:cs="Arial"/>
          <w:sz w:val="20"/>
          <w:szCs w:val="20"/>
        </w:rPr>
        <w:t>Scotland</w:t>
      </w:r>
    </w:p>
    <w:p w14:paraId="2135B784" w14:textId="77777777" w:rsidR="00ED2EDA" w:rsidRPr="00BA6574" w:rsidRDefault="00ED2EDA" w:rsidP="00B03CAD">
      <w:pPr>
        <w:pStyle w:val="ListParagraph"/>
        <w:numPr>
          <w:ilvl w:val="0"/>
          <w:numId w:val="3"/>
        </w:numPr>
        <w:suppressAutoHyphens w:val="0"/>
        <w:rPr>
          <w:rFonts w:ascii="Arial" w:hAnsi="Arial" w:cs="Arial"/>
          <w:sz w:val="20"/>
          <w:szCs w:val="20"/>
        </w:rPr>
      </w:pPr>
      <w:r w:rsidRPr="00BA6574">
        <w:rPr>
          <w:rFonts w:ascii="Arial" w:hAnsi="Arial" w:cs="Arial"/>
          <w:sz w:val="20"/>
          <w:szCs w:val="20"/>
        </w:rPr>
        <w:t>Shelby</w:t>
      </w:r>
    </w:p>
    <w:p w14:paraId="24CE08F0" w14:textId="77777777" w:rsidR="00ED2EDA" w:rsidRPr="00BA6574" w:rsidRDefault="00ED2EDA" w:rsidP="00B03CAD">
      <w:pPr>
        <w:pStyle w:val="ListParagraph"/>
        <w:numPr>
          <w:ilvl w:val="0"/>
          <w:numId w:val="3"/>
        </w:numPr>
        <w:suppressAutoHyphens w:val="0"/>
        <w:rPr>
          <w:rFonts w:ascii="Arial" w:hAnsi="Arial" w:cs="Arial"/>
          <w:sz w:val="20"/>
          <w:szCs w:val="20"/>
        </w:rPr>
      </w:pPr>
      <w:r w:rsidRPr="00BA6574">
        <w:rPr>
          <w:rFonts w:ascii="Arial" w:hAnsi="Arial" w:cs="Arial"/>
          <w:sz w:val="20"/>
          <w:szCs w:val="20"/>
        </w:rPr>
        <w:t>Sullivan</w:t>
      </w:r>
    </w:p>
    <w:p w14:paraId="0F39ABB1" w14:textId="77777777" w:rsidR="00ED2EDA" w:rsidRPr="00BA6574" w:rsidRDefault="00ED2EDA" w:rsidP="00B03CAD">
      <w:pPr>
        <w:spacing w:after="0" w:line="240" w:lineRule="auto"/>
        <w:rPr>
          <w:rFonts w:ascii="Arial" w:hAnsi="Arial" w:cs="Arial"/>
          <w:sz w:val="20"/>
          <w:szCs w:val="20"/>
        </w:rPr>
        <w:sectPr w:rsidR="00ED2EDA" w:rsidRPr="00BA6574" w:rsidSect="00DD61AD">
          <w:type w:val="continuous"/>
          <w:pgSz w:w="12240" w:h="15840"/>
          <w:pgMar w:top="1440" w:right="1440" w:bottom="1440" w:left="1440" w:header="720" w:footer="720" w:gutter="0"/>
          <w:cols w:num="4" w:space="120"/>
          <w:docGrid w:linePitch="360"/>
        </w:sectPr>
      </w:pPr>
    </w:p>
    <w:p w14:paraId="327C6A3C" w14:textId="77777777" w:rsidR="00ED2EDA" w:rsidRPr="00BA6574" w:rsidRDefault="00ED2EDA" w:rsidP="00B03CAD">
      <w:pPr>
        <w:spacing w:after="0" w:line="240" w:lineRule="auto"/>
        <w:rPr>
          <w:rFonts w:ascii="Arial" w:hAnsi="Arial" w:cs="Arial"/>
          <w:sz w:val="20"/>
          <w:szCs w:val="20"/>
        </w:rPr>
      </w:pPr>
    </w:p>
    <w:p w14:paraId="6A045DD4" w14:textId="77777777" w:rsidR="00ED2EDA" w:rsidRPr="00BA6574" w:rsidRDefault="00ED2EDA" w:rsidP="00B03CAD">
      <w:pPr>
        <w:spacing w:after="0" w:line="240" w:lineRule="auto"/>
        <w:jc w:val="center"/>
        <w:rPr>
          <w:rFonts w:ascii="Arial" w:hAnsi="Arial" w:cs="Arial"/>
          <w:b/>
          <w:sz w:val="20"/>
          <w:szCs w:val="20"/>
        </w:rPr>
      </w:pPr>
      <w:r w:rsidRPr="00BA6574">
        <w:rPr>
          <w:rFonts w:ascii="Arial" w:hAnsi="Arial" w:cs="Arial"/>
          <w:b/>
          <w:sz w:val="20"/>
          <w:szCs w:val="20"/>
        </w:rPr>
        <w:t>Southwest Region</w:t>
      </w:r>
    </w:p>
    <w:p w14:paraId="44908CA5" w14:textId="77777777" w:rsidR="00ED2EDA" w:rsidRPr="00BA6574" w:rsidRDefault="00ED2EDA" w:rsidP="00B03CAD">
      <w:pPr>
        <w:pStyle w:val="ListParagraph"/>
        <w:numPr>
          <w:ilvl w:val="0"/>
          <w:numId w:val="4"/>
        </w:numPr>
        <w:autoSpaceDE w:val="0"/>
        <w:autoSpaceDN w:val="0"/>
        <w:adjustRightInd w:val="0"/>
        <w:rPr>
          <w:rFonts w:ascii="Arial" w:hAnsi="Arial" w:cs="Arial"/>
          <w:sz w:val="20"/>
          <w:szCs w:val="20"/>
        </w:rPr>
        <w:sectPr w:rsidR="00ED2EDA" w:rsidRPr="00BA6574" w:rsidSect="007D1B79">
          <w:type w:val="continuous"/>
          <w:pgSz w:w="12240" w:h="15840"/>
          <w:pgMar w:top="1440" w:right="1440" w:bottom="1440" w:left="1440" w:header="720" w:footer="720" w:gutter="0"/>
          <w:cols w:space="720"/>
          <w:docGrid w:linePitch="360"/>
        </w:sectPr>
      </w:pPr>
    </w:p>
    <w:p w14:paraId="78706EBA" w14:textId="77777777" w:rsidR="00ED2EDA" w:rsidRPr="00BA6574" w:rsidRDefault="00ED2EDA" w:rsidP="00B03CAD">
      <w:pPr>
        <w:pStyle w:val="ListParagraph"/>
        <w:numPr>
          <w:ilvl w:val="0"/>
          <w:numId w:val="4"/>
        </w:numPr>
        <w:autoSpaceDE w:val="0"/>
        <w:autoSpaceDN w:val="0"/>
        <w:adjustRightInd w:val="0"/>
        <w:rPr>
          <w:rFonts w:ascii="Arial" w:hAnsi="Arial" w:cs="Arial"/>
          <w:sz w:val="20"/>
          <w:szCs w:val="20"/>
        </w:rPr>
      </w:pPr>
      <w:r w:rsidRPr="00BA6574">
        <w:rPr>
          <w:rFonts w:ascii="Arial" w:hAnsi="Arial" w:cs="Arial"/>
          <w:sz w:val="20"/>
          <w:szCs w:val="20"/>
        </w:rPr>
        <w:t>Barton</w:t>
      </w:r>
    </w:p>
    <w:p w14:paraId="0C54DF24" w14:textId="77777777" w:rsidR="00ED2EDA" w:rsidRPr="00BA6574" w:rsidRDefault="00ED2EDA" w:rsidP="00B03CAD">
      <w:pPr>
        <w:pStyle w:val="ListParagraph"/>
        <w:numPr>
          <w:ilvl w:val="0"/>
          <w:numId w:val="4"/>
        </w:numPr>
        <w:autoSpaceDE w:val="0"/>
        <w:autoSpaceDN w:val="0"/>
        <w:adjustRightInd w:val="0"/>
        <w:rPr>
          <w:rFonts w:ascii="Arial" w:hAnsi="Arial" w:cs="Arial"/>
          <w:sz w:val="20"/>
          <w:szCs w:val="20"/>
        </w:rPr>
      </w:pPr>
      <w:r w:rsidRPr="00BA6574">
        <w:rPr>
          <w:rFonts w:ascii="Arial" w:hAnsi="Arial" w:cs="Arial"/>
          <w:sz w:val="20"/>
          <w:szCs w:val="20"/>
        </w:rPr>
        <w:t>Barry</w:t>
      </w:r>
    </w:p>
    <w:p w14:paraId="2F012E70" w14:textId="77777777" w:rsidR="00ED2EDA" w:rsidRPr="00BA6574" w:rsidRDefault="00ED2EDA" w:rsidP="00B03CAD">
      <w:pPr>
        <w:pStyle w:val="ListParagraph"/>
        <w:numPr>
          <w:ilvl w:val="0"/>
          <w:numId w:val="4"/>
        </w:numPr>
        <w:autoSpaceDE w:val="0"/>
        <w:autoSpaceDN w:val="0"/>
        <w:adjustRightInd w:val="0"/>
        <w:rPr>
          <w:rFonts w:ascii="Arial" w:hAnsi="Arial" w:cs="Arial"/>
          <w:sz w:val="20"/>
          <w:szCs w:val="20"/>
        </w:rPr>
      </w:pPr>
      <w:r w:rsidRPr="00BA6574">
        <w:rPr>
          <w:rFonts w:ascii="Arial" w:hAnsi="Arial" w:cs="Arial"/>
          <w:sz w:val="20"/>
          <w:szCs w:val="20"/>
        </w:rPr>
        <w:t>Camden</w:t>
      </w:r>
    </w:p>
    <w:p w14:paraId="5B5F47AB" w14:textId="77777777" w:rsidR="00ED2EDA" w:rsidRPr="00BA6574" w:rsidRDefault="00ED2EDA" w:rsidP="00B03CAD">
      <w:pPr>
        <w:pStyle w:val="ListParagraph"/>
        <w:numPr>
          <w:ilvl w:val="0"/>
          <w:numId w:val="4"/>
        </w:numPr>
        <w:autoSpaceDE w:val="0"/>
        <w:autoSpaceDN w:val="0"/>
        <w:adjustRightInd w:val="0"/>
        <w:rPr>
          <w:rFonts w:ascii="Arial" w:hAnsi="Arial" w:cs="Arial"/>
          <w:sz w:val="20"/>
          <w:szCs w:val="20"/>
        </w:rPr>
      </w:pPr>
      <w:r w:rsidRPr="00BA6574">
        <w:rPr>
          <w:rFonts w:ascii="Arial" w:hAnsi="Arial" w:cs="Arial"/>
          <w:sz w:val="20"/>
          <w:szCs w:val="20"/>
        </w:rPr>
        <w:t>Cedar</w:t>
      </w:r>
    </w:p>
    <w:p w14:paraId="714D41CF" w14:textId="77777777" w:rsidR="00ED2EDA" w:rsidRPr="00BA6574" w:rsidRDefault="00ED2EDA" w:rsidP="00B03CAD">
      <w:pPr>
        <w:pStyle w:val="ListParagraph"/>
        <w:numPr>
          <w:ilvl w:val="0"/>
          <w:numId w:val="4"/>
        </w:numPr>
        <w:autoSpaceDE w:val="0"/>
        <w:autoSpaceDN w:val="0"/>
        <w:adjustRightInd w:val="0"/>
        <w:rPr>
          <w:rFonts w:ascii="Arial" w:hAnsi="Arial" w:cs="Arial"/>
          <w:sz w:val="20"/>
          <w:szCs w:val="20"/>
        </w:rPr>
      </w:pPr>
      <w:r w:rsidRPr="00BA6574">
        <w:rPr>
          <w:rFonts w:ascii="Arial" w:hAnsi="Arial" w:cs="Arial"/>
          <w:sz w:val="20"/>
          <w:szCs w:val="20"/>
        </w:rPr>
        <w:t>Christian</w:t>
      </w:r>
    </w:p>
    <w:p w14:paraId="3BE2A879" w14:textId="77777777" w:rsidR="00ED2EDA" w:rsidRPr="00BA6574" w:rsidRDefault="00ED2EDA" w:rsidP="00B03CAD">
      <w:pPr>
        <w:pStyle w:val="ListParagraph"/>
        <w:numPr>
          <w:ilvl w:val="0"/>
          <w:numId w:val="4"/>
        </w:numPr>
        <w:autoSpaceDE w:val="0"/>
        <w:autoSpaceDN w:val="0"/>
        <w:adjustRightInd w:val="0"/>
        <w:rPr>
          <w:rFonts w:ascii="Arial" w:hAnsi="Arial" w:cs="Arial"/>
          <w:sz w:val="20"/>
          <w:szCs w:val="20"/>
        </w:rPr>
      </w:pPr>
      <w:r w:rsidRPr="00BA6574">
        <w:rPr>
          <w:rFonts w:ascii="Arial" w:hAnsi="Arial" w:cs="Arial"/>
          <w:sz w:val="20"/>
          <w:szCs w:val="20"/>
        </w:rPr>
        <w:t>Dade</w:t>
      </w:r>
    </w:p>
    <w:p w14:paraId="0165F09E" w14:textId="77777777" w:rsidR="00ED2EDA" w:rsidRPr="00BA6574" w:rsidRDefault="00ED2EDA" w:rsidP="00B03CAD">
      <w:pPr>
        <w:pStyle w:val="ListParagraph"/>
        <w:numPr>
          <w:ilvl w:val="0"/>
          <w:numId w:val="4"/>
        </w:numPr>
        <w:autoSpaceDE w:val="0"/>
        <w:autoSpaceDN w:val="0"/>
        <w:adjustRightInd w:val="0"/>
        <w:rPr>
          <w:rFonts w:ascii="Arial" w:hAnsi="Arial" w:cs="Arial"/>
          <w:sz w:val="20"/>
          <w:szCs w:val="20"/>
        </w:rPr>
      </w:pPr>
      <w:r w:rsidRPr="00BA6574">
        <w:rPr>
          <w:rFonts w:ascii="Arial" w:hAnsi="Arial" w:cs="Arial"/>
          <w:sz w:val="20"/>
          <w:szCs w:val="20"/>
        </w:rPr>
        <w:t>Dallas</w:t>
      </w:r>
    </w:p>
    <w:p w14:paraId="3ECC9BE4" w14:textId="77777777" w:rsidR="00ED2EDA" w:rsidRPr="00BA6574" w:rsidRDefault="00ED2EDA" w:rsidP="00B03CAD">
      <w:pPr>
        <w:pStyle w:val="ListParagraph"/>
        <w:numPr>
          <w:ilvl w:val="0"/>
          <w:numId w:val="4"/>
        </w:numPr>
        <w:autoSpaceDE w:val="0"/>
        <w:autoSpaceDN w:val="0"/>
        <w:adjustRightInd w:val="0"/>
        <w:rPr>
          <w:rFonts w:ascii="Arial" w:hAnsi="Arial" w:cs="Arial"/>
          <w:sz w:val="20"/>
          <w:szCs w:val="20"/>
        </w:rPr>
      </w:pPr>
      <w:r w:rsidRPr="00BA6574">
        <w:rPr>
          <w:rFonts w:ascii="Arial" w:hAnsi="Arial" w:cs="Arial"/>
          <w:sz w:val="20"/>
          <w:szCs w:val="20"/>
        </w:rPr>
        <w:t>Douglas</w:t>
      </w:r>
    </w:p>
    <w:p w14:paraId="4A854009" w14:textId="77777777" w:rsidR="00ED2EDA" w:rsidRPr="00BA6574" w:rsidRDefault="00ED2EDA" w:rsidP="00B03CAD">
      <w:pPr>
        <w:pStyle w:val="ListParagraph"/>
        <w:numPr>
          <w:ilvl w:val="0"/>
          <w:numId w:val="4"/>
        </w:numPr>
        <w:autoSpaceDE w:val="0"/>
        <w:autoSpaceDN w:val="0"/>
        <w:adjustRightInd w:val="0"/>
        <w:rPr>
          <w:rFonts w:ascii="Arial" w:hAnsi="Arial" w:cs="Arial"/>
          <w:sz w:val="20"/>
          <w:szCs w:val="20"/>
        </w:rPr>
      </w:pPr>
      <w:r w:rsidRPr="00BA6574">
        <w:rPr>
          <w:rFonts w:ascii="Arial" w:hAnsi="Arial" w:cs="Arial"/>
          <w:sz w:val="20"/>
          <w:szCs w:val="20"/>
        </w:rPr>
        <w:t>Greene</w:t>
      </w:r>
    </w:p>
    <w:p w14:paraId="74F68623" w14:textId="77777777" w:rsidR="00ED2EDA" w:rsidRPr="00BA6574" w:rsidRDefault="00ED2EDA" w:rsidP="00B03CAD">
      <w:pPr>
        <w:pStyle w:val="ListParagraph"/>
        <w:numPr>
          <w:ilvl w:val="0"/>
          <w:numId w:val="4"/>
        </w:numPr>
        <w:autoSpaceDE w:val="0"/>
        <w:autoSpaceDN w:val="0"/>
        <w:adjustRightInd w:val="0"/>
        <w:rPr>
          <w:rFonts w:ascii="Arial" w:hAnsi="Arial" w:cs="Arial"/>
          <w:sz w:val="20"/>
          <w:szCs w:val="20"/>
        </w:rPr>
      </w:pPr>
      <w:r w:rsidRPr="00BA6574">
        <w:rPr>
          <w:rFonts w:ascii="Arial" w:hAnsi="Arial" w:cs="Arial"/>
          <w:sz w:val="20"/>
          <w:szCs w:val="20"/>
        </w:rPr>
        <w:t>Hickory</w:t>
      </w:r>
    </w:p>
    <w:p w14:paraId="3084E9FF" w14:textId="77777777" w:rsidR="00ED2EDA" w:rsidRPr="00BA6574" w:rsidRDefault="00ED2EDA" w:rsidP="00B03CAD">
      <w:pPr>
        <w:pStyle w:val="ListParagraph"/>
        <w:numPr>
          <w:ilvl w:val="0"/>
          <w:numId w:val="4"/>
        </w:numPr>
        <w:autoSpaceDE w:val="0"/>
        <w:autoSpaceDN w:val="0"/>
        <w:adjustRightInd w:val="0"/>
        <w:rPr>
          <w:rFonts w:ascii="Arial" w:hAnsi="Arial" w:cs="Arial"/>
          <w:sz w:val="20"/>
          <w:szCs w:val="20"/>
        </w:rPr>
      </w:pPr>
      <w:r w:rsidRPr="00BA6574">
        <w:rPr>
          <w:rFonts w:ascii="Arial" w:hAnsi="Arial" w:cs="Arial"/>
          <w:sz w:val="20"/>
          <w:szCs w:val="20"/>
        </w:rPr>
        <w:t>Jasper</w:t>
      </w:r>
    </w:p>
    <w:p w14:paraId="7611AA15" w14:textId="77777777" w:rsidR="00ED2EDA" w:rsidRPr="00BA6574" w:rsidRDefault="00ED2EDA" w:rsidP="00B03CAD">
      <w:pPr>
        <w:pStyle w:val="ListParagraph"/>
        <w:numPr>
          <w:ilvl w:val="0"/>
          <w:numId w:val="4"/>
        </w:numPr>
        <w:autoSpaceDE w:val="0"/>
        <w:autoSpaceDN w:val="0"/>
        <w:adjustRightInd w:val="0"/>
        <w:rPr>
          <w:rFonts w:ascii="Arial" w:hAnsi="Arial" w:cs="Arial"/>
          <w:sz w:val="20"/>
          <w:szCs w:val="20"/>
        </w:rPr>
      </w:pPr>
      <w:r w:rsidRPr="00BA6574">
        <w:rPr>
          <w:rFonts w:ascii="Arial" w:hAnsi="Arial" w:cs="Arial"/>
          <w:sz w:val="20"/>
          <w:szCs w:val="20"/>
        </w:rPr>
        <w:t>Laclede</w:t>
      </w:r>
    </w:p>
    <w:p w14:paraId="1EB6EEA7" w14:textId="77777777" w:rsidR="00ED2EDA" w:rsidRPr="00BA6574" w:rsidRDefault="00ED2EDA" w:rsidP="00B03CAD">
      <w:pPr>
        <w:pStyle w:val="ListParagraph"/>
        <w:numPr>
          <w:ilvl w:val="0"/>
          <w:numId w:val="4"/>
        </w:numPr>
        <w:autoSpaceDE w:val="0"/>
        <w:autoSpaceDN w:val="0"/>
        <w:adjustRightInd w:val="0"/>
        <w:rPr>
          <w:rFonts w:ascii="Arial" w:hAnsi="Arial" w:cs="Arial"/>
          <w:sz w:val="20"/>
          <w:szCs w:val="20"/>
        </w:rPr>
      </w:pPr>
      <w:r w:rsidRPr="00BA6574">
        <w:rPr>
          <w:rFonts w:ascii="Arial" w:hAnsi="Arial" w:cs="Arial"/>
          <w:sz w:val="20"/>
          <w:szCs w:val="20"/>
        </w:rPr>
        <w:t>Lawrence</w:t>
      </w:r>
    </w:p>
    <w:p w14:paraId="6AEE3C6E" w14:textId="77777777" w:rsidR="00ED2EDA" w:rsidRPr="00BA6574" w:rsidRDefault="00ED2EDA" w:rsidP="00B03CAD">
      <w:pPr>
        <w:pStyle w:val="ListParagraph"/>
        <w:numPr>
          <w:ilvl w:val="0"/>
          <w:numId w:val="4"/>
        </w:numPr>
        <w:autoSpaceDE w:val="0"/>
        <w:autoSpaceDN w:val="0"/>
        <w:adjustRightInd w:val="0"/>
        <w:rPr>
          <w:rFonts w:ascii="Arial" w:hAnsi="Arial" w:cs="Arial"/>
          <w:sz w:val="20"/>
          <w:szCs w:val="20"/>
        </w:rPr>
      </w:pPr>
      <w:r w:rsidRPr="00BA6574">
        <w:rPr>
          <w:rFonts w:ascii="Arial" w:hAnsi="Arial" w:cs="Arial"/>
          <w:sz w:val="20"/>
          <w:szCs w:val="20"/>
        </w:rPr>
        <w:t>McDonald</w:t>
      </w:r>
    </w:p>
    <w:p w14:paraId="509137E7" w14:textId="77777777" w:rsidR="00ED2EDA" w:rsidRPr="00BA6574" w:rsidRDefault="00ED2EDA" w:rsidP="00B03CAD">
      <w:pPr>
        <w:pStyle w:val="ListParagraph"/>
        <w:numPr>
          <w:ilvl w:val="0"/>
          <w:numId w:val="4"/>
        </w:numPr>
        <w:autoSpaceDE w:val="0"/>
        <w:autoSpaceDN w:val="0"/>
        <w:adjustRightInd w:val="0"/>
        <w:rPr>
          <w:rFonts w:ascii="Arial" w:hAnsi="Arial" w:cs="Arial"/>
          <w:sz w:val="20"/>
          <w:szCs w:val="20"/>
        </w:rPr>
      </w:pPr>
      <w:r w:rsidRPr="00BA6574">
        <w:rPr>
          <w:rFonts w:ascii="Arial" w:hAnsi="Arial" w:cs="Arial"/>
          <w:sz w:val="20"/>
          <w:szCs w:val="20"/>
        </w:rPr>
        <w:t>Miller</w:t>
      </w:r>
    </w:p>
    <w:p w14:paraId="6E1A8124" w14:textId="77777777" w:rsidR="00ED2EDA" w:rsidRPr="00BA6574" w:rsidRDefault="00ED2EDA" w:rsidP="00B03CAD">
      <w:pPr>
        <w:pStyle w:val="ListParagraph"/>
        <w:numPr>
          <w:ilvl w:val="0"/>
          <w:numId w:val="4"/>
        </w:numPr>
        <w:autoSpaceDE w:val="0"/>
        <w:autoSpaceDN w:val="0"/>
        <w:adjustRightInd w:val="0"/>
        <w:rPr>
          <w:rFonts w:ascii="Arial" w:hAnsi="Arial" w:cs="Arial"/>
          <w:sz w:val="20"/>
          <w:szCs w:val="20"/>
        </w:rPr>
      </w:pPr>
      <w:r w:rsidRPr="00BA6574">
        <w:rPr>
          <w:rFonts w:ascii="Arial" w:hAnsi="Arial" w:cs="Arial"/>
          <w:sz w:val="20"/>
          <w:szCs w:val="20"/>
        </w:rPr>
        <w:t>Morgan</w:t>
      </w:r>
    </w:p>
    <w:p w14:paraId="09D93552" w14:textId="77777777" w:rsidR="00ED2EDA" w:rsidRPr="00BA6574" w:rsidRDefault="00ED2EDA" w:rsidP="00B03CAD">
      <w:pPr>
        <w:pStyle w:val="ListParagraph"/>
        <w:numPr>
          <w:ilvl w:val="0"/>
          <w:numId w:val="4"/>
        </w:numPr>
        <w:autoSpaceDE w:val="0"/>
        <w:autoSpaceDN w:val="0"/>
        <w:adjustRightInd w:val="0"/>
        <w:rPr>
          <w:rFonts w:ascii="Arial" w:hAnsi="Arial" w:cs="Arial"/>
          <w:sz w:val="20"/>
          <w:szCs w:val="20"/>
        </w:rPr>
      </w:pPr>
      <w:r w:rsidRPr="00BA6574">
        <w:rPr>
          <w:rFonts w:ascii="Arial" w:hAnsi="Arial" w:cs="Arial"/>
          <w:sz w:val="20"/>
          <w:szCs w:val="20"/>
        </w:rPr>
        <w:t>Newton</w:t>
      </w:r>
    </w:p>
    <w:p w14:paraId="6CDF4C59" w14:textId="77777777" w:rsidR="00ED2EDA" w:rsidRPr="00BA6574" w:rsidRDefault="00ED2EDA" w:rsidP="00B03CAD">
      <w:pPr>
        <w:pStyle w:val="ListParagraph"/>
        <w:numPr>
          <w:ilvl w:val="0"/>
          <w:numId w:val="4"/>
        </w:numPr>
        <w:autoSpaceDE w:val="0"/>
        <w:autoSpaceDN w:val="0"/>
        <w:adjustRightInd w:val="0"/>
        <w:rPr>
          <w:rFonts w:ascii="Arial" w:hAnsi="Arial" w:cs="Arial"/>
          <w:sz w:val="20"/>
          <w:szCs w:val="20"/>
        </w:rPr>
      </w:pPr>
      <w:r w:rsidRPr="00BA6574">
        <w:rPr>
          <w:rFonts w:ascii="Arial" w:hAnsi="Arial" w:cs="Arial"/>
          <w:sz w:val="20"/>
          <w:szCs w:val="20"/>
        </w:rPr>
        <w:t>Ozark</w:t>
      </w:r>
    </w:p>
    <w:p w14:paraId="4D80F010" w14:textId="77777777" w:rsidR="00ED2EDA" w:rsidRPr="00BA6574" w:rsidRDefault="00ED2EDA" w:rsidP="00B03CAD">
      <w:pPr>
        <w:pStyle w:val="ListParagraph"/>
        <w:numPr>
          <w:ilvl w:val="0"/>
          <w:numId w:val="4"/>
        </w:numPr>
        <w:autoSpaceDE w:val="0"/>
        <w:autoSpaceDN w:val="0"/>
        <w:adjustRightInd w:val="0"/>
        <w:rPr>
          <w:rFonts w:ascii="Arial" w:hAnsi="Arial" w:cs="Arial"/>
          <w:sz w:val="20"/>
          <w:szCs w:val="20"/>
        </w:rPr>
      </w:pPr>
      <w:r w:rsidRPr="00BA6574">
        <w:rPr>
          <w:rFonts w:ascii="Arial" w:hAnsi="Arial" w:cs="Arial"/>
          <w:sz w:val="20"/>
          <w:szCs w:val="20"/>
        </w:rPr>
        <w:t>Polk</w:t>
      </w:r>
    </w:p>
    <w:p w14:paraId="668667DB" w14:textId="77777777" w:rsidR="00ED2EDA" w:rsidRPr="00BA6574" w:rsidRDefault="00ED2EDA" w:rsidP="00B03CAD">
      <w:pPr>
        <w:pStyle w:val="ListParagraph"/>
        <w:numPr>
          <w:ilvl w:val="0"/>
          <w:numId w:val="4"/>
        </w:numPr>
        <w:autoSpaceDE w:val="0"/>
        <w:autoSpaceDN w:val="0"/>
        <w:adjustRightInd w:val="0"/>
        <w:rPr>
          <w:rFonts w:ascii="Arial" w:hAnsi="Arial" w:cs="Arial"/>
          <w:sz w:val="20"/>
          <w:szCs w:val="20"/>
        </w:rPr>
      </w:pPr>
      <w:r w:rsidRPr="00BA6574">
        <w:rPr>
          <w:rFonts w:ascii="Arial" w:hAnsi="Arial" w:cs="Arial"/>
          <w:sz w:val="20"/>
          <w:szCs w:val="20"/>
        </w:rPr>
        <w:t>St. Clair</w:t>
      </w:r>
    </w:p>
    <w:p w14:paraId="4D4B38CA" w14:textId="77777777" w:rsidR="00ED2EDA" w:rsidRPr="00BA6574" w:rsidRDefault="00ED2EDA" w:rsidP="00B03CAD">
      <w:pPr>
        <w:pStyle w:val="ListParagraph"/>
        <w:numPr>
          <w:ilvl w:val="0"/>
          <w:numId w:val="4"/>
        </w:numPr>
        <w:autoSpaceDE w:val="0"/>
        <w:autoSpaceDN w:val="0"/>
        <w:adjustRightInd w:val="0"/>
        <w:rPr>
          <w:rFonts w:ascii="Arial" w:hAnsi="Arial" w:cs="Arial"/>
          <w:sz w:val="20"/>
          <w:szCs w:val="20"/>
        </w:rPr>
      </w:pPr>
      <w:r w:rsidRPr="00BA6574">
        <w:rPr>
          <w:rFonts w:ascii="Arial" w:hAnsi="Arial" w:cs="Arial"/>
          <w:sz w:val="20"/>
          <w:szCs w:val="20"/>
        </w:rPr>
        <w:t>Stone</w:t>
      </w:r>
    </w:p>
    <w:p w14:paraId="59CE7D5D" w14:textId="77777777" w:rsidR="00ED2EDA" w:rsidRPr="00BA6574" w:rsidRDefault="00ED2EDA" w:rsidP="00B03CAD">
      <w:pPr>
        <w:pStyle w:val="ListParagraph"/>
        <w:numPr>
          <w:ilvl w:val="0"/>
          <w:numId w:val="4"/>
        </w:numPr>
        <w:autoSpaceDE w:val="0"/>
        <w:autoSpaceDN w:val="0"/>
        <w:adjustRightInd w:val="0"/>
        <w:rPr>
          <w:rFonts w:ascii="Arial" w:hAnsi="Arial" w:cs="Arial"/>
          <w:sz w:val="20"/>
          <w:szCs w:val="20"/>
        </w:rPr>
      </w:pPr>
      <w:r w:rsidRPr="00BA6574">
        <w:rPr>
          <w:rFonts w:ascii="Arial" w:hAnsi="Arial" w:cs="Arial"/>
          <w:sz w:val="20"/>
          <w:szCs w:val="20"/>
        </w:rPr>
        <w:t>Taney</w:t>
      </w:r>
    </w:p>
    <w:p w14:paraId="61AC4CC6" w14:textId="77777777" w:rsidR="00ED2EDA" w:rsidRPr="00BA6574" w:rsidRDefault="00ED2EDA" w:rsidP="00B03CAD">
      <w:pPr>
        <w:pStyle w:val="ListParagraph"/>
        <w:numPr>
          <w:ilvl w:val="0"/>
          <w:numId w:val="4"/>
        </w:numPr>
        <w:autoSpaceDE w:val="0"/>
        <w:autoSpaceDN w:val="0"/>
        <w:adjustRightInd w:val="0"/>
        <w:rPr>
          <w:rFonts w:ascii="Arial" w:hAnsi="Arial" w:cs="Arial"/>
          <w:sz w:val="20"/>
          <w:szCs w:val="20"/>
        </w:rPr>
      </w:pPr>
      <w:r w:rsidRPr="00BA6574">
        <w:rPr>
          <w:rFonts w:ascii="Arial" w:hAnsi="Arial" w:cs="Arial"/>
          <w:sz w:val="20"/>
          <w:szCs w:val="20"/>
        </w:rPr>
        <w:t>Vernon</w:t>
      </w:r>
    </w:p>
    <w:p w14:paraId="2A0A28AA" w14:textId="77777777" w:rsidR="00ED2EDA" w:rsidRPr="00BA6574" w:rsidRDefault="00ED2EDA" w:rsidP="00B03CAD">
      <w:pPr>
        <w:pStyle w:val="ListParagraph"/>
        <w:numPr>
          <w:ilvl w:val="0"/>
          <w:numId w:val="4"/>
        </w:numPr>
        <w:suppressAutoHyphens w:val="0"/>
        <w:rPr>
          <w:rFonts w:ascii="Arial" w:hAnsi="Arial" w:cs="Arial"/>
          <w:sz w:val="20"/>
          <w:szCs w:val="20"/>
        </w:rPr>
      </w:pPr>
      <w:r w:rsidRPr="00BA6574">
        <w:rPr>
          <w:rFonts w:ascii="Arial" w:hAnsi="Arial" w:cs="Arial"/>
          <w:sz w:val="20"/>
          <w:szCs w:val="20"/>
        </w:rPr>
        <w:t>Webster</w:t>
      </w:r>
    </w:p>
    <w:p w14:paraId="62C6C857" w14:textId="77777777" w:rsidR="00ED2EDA" w:rsidRPr="00BA6574" w:rsidRDefault="00ED2EDA" w:rsidP="00B03CAD">
      <w:pPr>
        <w:pStyle w:val="ListParagraph"/>
        <w:numPr>
          <w:ilvl w:val="0"/>
          <w:numId w:val="4"/>
        </w:numPr>
        <w:suppressAutoHyphens w:val="0"/>
        <w:rPr>
          <w:rFonts w:ascii="Arial" w:hAnsi="Arial" w:cs="Arial"/>
          <w:sz w:val="20"/>
          <w:szCs w:val="20"/>
        </w:rPr>
      </w:pPr>
      <w:r w:rsidRPr="00BA6574">
        <w:rPr>
          <w:rFonts w:ascii="Arial" w:hAnsi="Arial" w:cs="Arial"/>
          <w:sz w:val="20"/>
          <w:szCs w:val="20"/>
        </w:rPr>
        <w:t>Wright</w:t>
      </w:r>
    </w:p>
    <w:p w14:paraId="7F008F7D" w14:textId="77777777" w:rsidR="00ED2EDA" w:rsidRPr="00BA6574" w:rsidRDefault="00ED2EDA" w:rsidP="00B03CAD">
      <w:pPr>
        <w:spacing w:after="0" w:line="240" w:lineRule="auto"/>
        <w:rPr>
          <w:rFonts w:ascii="Arial" w:hAnsi="Arial" w:cs="Arial"/>
          <w:sz w:val="20"/>
          <w:szCs w:val="20"/>
        </w:rPr>
        <w:sectPr w:rsidR="00ED2EDA" w:rsidRPr="00BA6574" w:rsidSect="00DD61AD">
          <w:type w:val="continuous"/>
          <w:pgSz w:w="12240" w:h="15840"/>
          <w:pgMar w:top="1440" w:right="1440" w:bottom="1440" w:left="1440" w:header="720" w:footer="720" w:gutter="0"/>
          <w:cols w:num="4" w:space="240"/>
          <w:docGrid w:linePitch="360"/>
        </w:sectPr>
      </w:pPr>
    </w:p>
    <w:p w14:paraId="538D9F1A" w14:textId="77777777" w:rsidR="00ED2EDA" w:rsidRPr="00BA6574" w:rsidRDefault="00ED2EDA" w:rsidP="00B03CAD">
      <w:pPr>
        <w:spacing w:after="0" w:line="240" w:lineRule="auto"/>
        <w:rPr>
          <w:rFonts w:ascii="Arial" w:hAnsi="Arial" w:cs="Arial"/>
          <w:sz w:val="20"/>
          <w:szCs w:val="20"/>
        </w:rPr>
      </w:pPr>
    </w:p>
    <w:p w14:paraId="7B1D8979" w14:textId="77777777" w:rsidR="00ED2EDA" w:rsidRPr="00BA6574" w:rsidRDefault="00ED2EDA" w:rsidP="00B03CAD">
      <w:pPr>
        <w:spacing w:after="0" w:line="240" w:lineRule="auto"/>
        <w:jc w:val="center"/>
        <w:rPr>
          <w:rFonts w:ascii="Arial" w:hAnsi="Arial" w:cs="Arial"/>
          <w:b/>
          <w:sz w:val="20"/>
          <w:szCs w:val="20"/>
        </w:rPr>
      </w:pPr>
      <w:r w:rsidRPr="00BA6574">
        <w:rPr>
          <w:rFonts w:ascii="Arial" w:hAnsi="Arial" w:cs="Arial"/>
          <w:b/>
          <w:sz w:val="20"/>
          <w:szCs w:val="20"/>
        </w:rPr>
        <w:t>Southeast Region</w:t>
      </w:r>
    </w:p>
    <w:p w14:paraId="372FEFC7" w14:textId="77777777" w:rsidR="00ED2EDA" w:rsidRPr="00BA6574" w:rsidRDefault="00ED2EDA" w:rsidP="00B03CAD">
      <w:pPr>
        <w:pStyle w:val="ListParagraph"/>
        <w:numPr>
          <w:ilvl w:val="0"/>
          <w:numId w:val="5"/>
        </w:numPr>
        <w:autoSpaceDE w:val="0"/>
        <w:autoSpaceDN w:val="0"/>
        <w:adjustRightInd w:val="0"/>
        <w:rPr>
          <w:rFonts w:ascii="Arial" w:hAnsi="Arial" w:cs="Arial"/>
          <w:sz w:val="20"/>
          <w:szCs w:val="20"/>
        </w:rPr>
        <w:sectPr w:rsidR="00ED2EDA" w:rsidRPr="00BA6574" w:rsidSect="007D1B79">
          <w:type w:val="continuous"/>
          <w:pgSz w:w="12240" w:h="15840"/>
          <w:pgMar w:top="1440" w:right="1440" w:bottom="1440" w:left="1440" w:header="720" w:footer="720" w:gutter="0"/>
          <w:cols w:space="720"/>
          <w:docGrid w:linePitch="360"/>
        </w:sectPr>
      </w:pPr>
    </w:p>
    <w:p w14:paraId="450E72D8" w14:textId="77777777" w:rsidR="00ED2EDA" w:rsidRPr="00BA6574" w:rsidRDefault="00ED2EDA" w:rsidP="00B03CAD">
      <w:pPr>
        <w:pStyle w:val="ListParagraph"/>
        <w:numPr>
          <w:ilvl w:val="0"/>
          <w:numId w:val="5"/>
        </w:numPr>
        <w:autoSpaceDE w:val="0"/>
        <w:autoSpaceDN w:val="0"/>
        <w:adjustRightInd w:val="0"/>
        <w:rPr>
          <w:rFonts w:ascii="Arial" w:hAnsi="Arial" w:cs="Arial"/>
          <w:sz w:val="20"/>
          <w:szCs w:val="20"/>
        </w:rPr>
      </w:pPr>
      <w:r w:rsidRPr="00BA6574">
        <w:rPr>
          <w:rFonts w:ascii="Arial" w:hAnsi="Arial" w:cs="Arial"/>
          <w:sz w:val="20"/>
          <w:szCs w:val="20"/>
        </w:rPr>
        <w:t>Bollinger</w:t>
      </w:r>
    </w:p>
    <w:p w14:paraId="5658A23B" w14:textId="77777777" w:rsidR="00ED2EDA" w:rsidRPr="00BA6574" w:rsidRDefault="00ED2EDA" w:rsidP="00B03CAD">
      <w:pPr>
        <w:pStyle w:val="ListParagraph"/>
        <w:numPr>
          <w:ilvl w:val="0"/>
          <w:numId w:val="5"/>
        </w:numPr>
        <w:autoSpaceDE w:val="0"/>
        <w:autoSpaceDN w:val="0"/>
        <w:adjustRightInd w:val="0"/>
        <w:rPr>
          <w:rFonts w:ascii="Arial" w:hAnsi="Arial" w:cs="Arial"/>
          <w:sz w:val="20"/>
          <w:szCs w:val="20"/>
        </w:rPr>
      </w:pPr>
      <w:r w:rsidRPr="00BA6574">
        <w:rPr>
          <w:rFonts w:ascii="Arial" w:hAnsi="Arial" w:cs="Arial"/>
          <w:sz w:val="20"/>
          <w:szCs w:val="20"/>
        </w:rPr>
        <w:t>Butler</w:t>
      </w:r>
    </w:p>
    <w:p w14:paraId="2154A281" w14:textId="77777777" w:rsidR="00ED2EDA" w:rsidRPr="00BA6574" w:rsidRDefault="00ED2EDA" w:rsidP="00B03CAD">
      <w:pPr>
        <w:pStyle w:val="ListParagraph"/>
        <w:numPr>
          <w:ilvl w:val="0"/>
          <w:numId w:val="5"/>
        </w:numPr>
        <w:autoSpaceDE w:val="0"/>
        <w:autoSpaceDN w:val="0"/>
        <w:adjustRightInd w:val="0"/>
        <w:rPr>
          <w:rFonts w:ascii="Arial" w:hAnsi="Arial" w:cs="Arial"/>
          <w:sz w:val="20"/>
          <w:szCs w:val="20"/>
        </w:rPr>
      </w:pPr>
      <w:r w:rsidRPr="00BA6574">
        <w:rPr>
          <w:rFonts w:ascii="Arial" w:hAnsi="Arial" w:cs="Arial"/>
          <w:sz w:val="20"/>
          <w:szCs w:val="20"/>
        </w:rPr>
        <w:t>Cape Girardeau</w:t>
      </w:r>
    </w:p>
    <w:p w14:paraId="46EAE603" w14:textId="77777777" w:rsidR="00ED2EDA" w:rsidRPr="00BA6574" w:rsidRDefault="00ED2EDA" w:rsidP="00B03CAD">
      <w:pPr>
        <w:pStyle w:val="ListParagraph"/>
        <w:numPr>
          <w:ilvl w:val="0"/>
          <w:numId w:val="5"/>
        </w:numPr>
        <w:autoSpaceDE w:val="0"/>
        <w:autoSpaceDN w:val="0"/>
        <w:adjustRightInd w:val="0"/>
        <w:rPr>
          <w:rFonts w:ascii="Arial" w:hAnsi="Arial" w:cs="Arial"/>
          <w:sz w:val="20"/>
          <w:szCs w:val="20"/>
        </w:rPr>
      </w:pPr>
      <w:r w:rsidRPr="00BA6574">
        <w:rPr>
          <w:rFonts w:ascii="Arial" w:hAnsi="Arial" w:cs="Arial"/>
          <w:sz w:val="20"/>
          <w:szCs w:val="20"/>
        </w:rPr>
        <w:t>Carter</w:t>
      </w:r>
    </w:p>
    <w:p w14:paraId="3C86CEF1" w14:textId="77777777" w:rsidR="00ED2EDA" w:rsidRPr="00BA6574" w:rsidRDefault="00ED2EDA" w:rsidP="00B03CAD">
      <w:pPr>
        <w:pStyle w:val="ListParagraph"/>
        <w:numPr>
          <w:ilvl w:val="0"/>
          <w:numId w:val="5"/>
        </w:numPr>
        <w:autoSpaceDE w:val="0"/>
        <w:autoSpaceDN w:val="0"/>
        <w:adjustRightInd w:val="0"/>
        <w:rPr>
          <w:rFonts w:ascii="Arial" w:hAnsi="Arial" w:cs="Arial"/>
          <w:sz w:val="20"/>
          <w:szCs w:val="20"/>
        </w:rPr>
      </w:pPr>
      <w:r w:rsidRPr="00BA6574">
        <w:rPr>
          <w:rFonts w:ascii="Arial" w:hAnsi="Arial" w:cs="Arial"/>
          <w:sz w:val="20"/>
          <w:szCs w:val="20"/>
        </w:rPr>
        <w:t>Crawford</w:t>
      </w:r>
    </w:p>
    <w:p w14:paraId="1ABDC2D4" w14:textId="77777777" w:rsidR="00ED2EDA" w:rsidRPr="00BA6574" w:rsidRDefault="00ED2EDA" w:rsidP="00B03CAD">
      <w:pPr>
        <w:pStyle w:val="ListParagraph"/>
        <w:numPr>
          <w:ilvl w:val="0"/>
          <w:numId w:val="5"/>
        </w:numPr>
        <w:autoSpaceDE w:val="0"/>
        <w:autoSpaceDN w:val="0"/>
        <w:adjustRightInd w:val="0"/>
        <w:rPr>
          <w:rFonts w:ascii="Arial" w:hAnsi="Arial" w:cs="Arial"/>
          <w:sz w:val="20"/>
          <w:szCs w:val="20"/>
        </w:rPr>
      </w:pPr>
      <w:r w:rsidRPr="00BA6574">
        <w:rPr>
          <w:rFonts w:ascii="Arial" w:hAnsi="Arial" w:cs="Arial"/>
          <w:sz w:val="20"/>
          <w:szCs w:val="20"/>
        </w:rPr>
        <w:t>Dent</w:t>
      </w:r>
    </w:p>
    <w:p w14:paraId="7CE7F93B" w14:textId="77777777" w:rsidR="00ED2EDA" w:rsidRPr="00BA6574" w:rsidRDefault="00ED2EDA" w:rsidP="00B03CAD">
      <w:pPr>
        <w:pStyle w:val="ListParagraph"/>
        <w:numPr>
          <w:ilvl w:val="0"/>
          <w:numId w:val="5"/>
        </w:numPr>
        <w:autoSpaceDE w:val="0"/>
        <w:autoSpaceDN w:val="0"/>
        <w:adjustRightInd w:val="0"/>
        <w:rPr>
          <w:rFonts w:ascii="Arial" w:hAnsi="Arial" w:cs="Arial"/>
          <w:sz w:val="20"/>
          <w:szCs w:val="20"/>
        </w:rPr>
      </w:pPr>
      <w:r w:rsidRPr="00BA6574">
        <w:rPr>
          <w:rFonts w:ascii="Arial" w:hAnsi="Arial" w:cs="Arial"/>
          <w:sz w:val="20"/>
          <w:szCs w:val="20"/>
        </w:rPr>
        <w:t>Dunklin</w:t>
      </w:r>
    </w:p>
    <w:p w14:paraId="6A5151CE" w14:textId="77777777" w:rsidR="00ED2EDA" w:rsidRPr="00BA6574" w:rsidRDefault="00ED2EDA" w:rsidP="00B03CAD">
      <w:pPr>
        <w:pStyle w:val="ListParagraph"/>
        <w:numPr>
          <w:ilvl w:val="0"/>
          <w:numId w:val="5"/>
        </w:numPr>
        <w:autoSpaceDE w:val="0"/>
        <w:autoSpaceDN w:val="0"/>
        <w:adjustRightInd w:val="0"/>
        <w:rPr>
          <w:rFonts w:ascii="Arial" w:hAnsi="Arial" w:cs="Arial"/>
          <w:sz w:val="20"/>
          <w:szCs w:val="20"/>
        </w:rPr>
      </w:pPr>
      <w:r w:rsidRPr="00BA6574">
        <w:rPr>
          <w:rFonts w:ascii="Arial" w:hAnsi="Arial" w:cs="Arial"/>
          <w:sz w:val="20"/>
          <w:szCs w:val="20"/>
        </w:rPr>
        <w:t>Howell</w:t>
      </w:r>
    </w:p>
    <w:p w14:paraId="4CBC31F6" w14:textId="77777777" w:rsidR="00ED2EDA" w:rsidRPr="00BA6574" w:rsidRDefault="00ED2EDA" w:rsidP="00B03CAD">
      <w:pPr>
        <w:pStyle w:val="ListParagraph"/>
        <w:numPr>
          <w:ilvl w:val="0"/>
          <w:numId w:val="5"/>
        </w:numPr>
        <w:autoSpaceDE w:val="0"/>
        <w:autoSpaceDN w:val="0"/>
        <w:adjustRightInd w:val="0"/>
        <w:rPr>
          <w:rFonts w:ascii="Arial" w:hAnsi="Arial" w:cs="Arial"/>
          <w:sz w:val="20"/>
          <w:szCs w:val="20"/>
        </w:rPr>
      </w:pPr>
      <w:r w:rsidRPr="00BA6574">
        <w:rPr>
          <w:rFonts w:ascii="Arial" w:hAnsi="Arial" w:cs="Arial"/>
          <w:sz w:val="20"/>
          <w:szCs w:val="20"/>
        </w:rPr>
        <w:t>Iron</w:t>
      </w:r>
    </w:p>
    <w:p w14:paraId="6AD59A4F" w14:textId="77777777" w:rsidR="00ED2EDA" w:rsidRPr="00BA6574" w:rsidRDefault="00ED2EDA" w:rsidP="00B03CAD">
      <w:pPr>
        <w:pStyle w:val="ListParagraph"/>
        <w:numPr>
          <w:ilvl w:val="0"/>
          <w:numId w:val="5"/>
        </w:numPr>
        <w:autoSpaceDE w:val="0"/>
        <w:autoSpaceDN w:val="0"/>
        <w:adjustRightInd w:val="0"/>
        <w:rPr>
          <w:rFonts w:ascii="Arial" w:hAnsi="Arial" w:cs="Arial"/>
          <w:sz w:val="20"/>
          <w:szCs w:val="20"/>
        </w:rPr>
      </w:pPr>
      <w:r w:rsidRPr="00BA6574">
        <w:rPr>
          <w:rFonts w:ascii="Arial" w:hAnsi="Arial" w:cs="Arial"/>
          <w:sz w:val="20"/>
          <w:szCs w:val="20"/>
        </w:rPr>
        <w:t>Madison</w:t>
      </w:r>
    </w:p>
    <w:p w14:paraId="1F8DB0C7" w14:textId="77777777" w:rsidR="00ED2EDA" w:rsidRPr="00BA6574" w:rsidRDefault="00ED2EDA" w:rsidP="00B03CAD">
      <w:pPr>
        <w:pStyle w:val="ListParagraph"/>
        <w:numPr>
          <w:ilvl w:val="0"/>
          <w:numId w:val="5"/>
        </w:numPr>
        <w:autoSpaceDE w:val="0"/>
        <w:autoSpaceDN w:val="0"/>
        <w:adjustRightInd w:val="0"/>
        <w:rPr>
          <w:rFonts w:ascii="Arial" w:hAnsi="Arial" w:cs="Arial"/>
          <w:sz w:val="20"/>
          <w:szCs w:val="20"/>
        </w:rPr>
      </w:pPr>
      <w:r w:rsidRPr="00BA6574">
        <w:rPr>
          <w:rFonts w:ascii="Arial" w:hAnsi="Arial" w:cs="Arial"/>
          <w:sz w:val="20"/>
          <w:szCs w:val="20"/>
        </w:rPr>
        <w:t>Maries</w:t>
      </w:r>
    </w:p>
    <w:p w14:paraId="19C3814F" w14:textId="77777777" w:rsidR="00ED2EDA" w:rsidRPr="00BA6574" w:rsidRDefault="00ED2EDA" w:rsidP="00B03CAD">
      <w:pPr>
        <w:pStyle w:val="ListParagraph"/>
        <w:numPr>
          <w:ilvl w:val="0"/>
          <w:numId w:val="5"/>
        </w:numPr>
        <w:autoSpaceDE w:val="0"/>
        <w:autoSpaceDN w:val="0"/>
        <w:adjustRightInd w:val="0"/>
        <w:rPr>
          <w:rFonts w:ascii="Arial" w:hAnsi="Arial" w:cs="Arial"/>
          <w:sz w:val="20"/>
          <w:szCs w:val="20"/>
        </w:rPr>
      </w:pPr>
      <w:r w:rsidRPr="00BA6574">
        <w:rPr>
          <w:rFonts w:ascii="Arial" w:hAnsi="Arial" w:cs="Arial"/>
          <w:sz w:val="20"/>
          <w:szCs w:val="20"/>
        </w:rPr>
        <w:t>Mississippi</w:t>
      </w:r>
    </w:p>
    <w:p w14:paraId="7C448452" w14:textId="77777777" w:rsidR="00ED2EDA" w:rsidRPr="00BA6574" w:rsidRDefault="00ED2EDA" w:rsidP="00B03CAD">
      <w:pPr>
        <w:pStyle w:val="ListParagraph"/>
        <w:numPr>
          <w:ilvl w:val="0"/>
          <w:numId w:val="5"/>
        </w:numPr>
        <w:autoSpaceDE w:val="0"/>
        <w:autoSpaceDN w:val="0"/>
        <w:adjustRightInd w:val="0"/>
        <w:rPr>
          <w:rFonts w:ascii="Arial" w:hAnsi="Arial" w:cs="Arial"/>
          <w:sz w:val="20"/>
          <w:szCs w:val="20"/>
        </w:rPr>
      </w:pPr>
      <w:r w:rsidRPr="00BA6574">
        <w:rPr>
          <w:rFonts w:ascii="Arial" w:hAnsi="Arial" w:cs="Arial"/>
          <w:sz w:val="20"/>
          <w:szCs w:val="20"/>
        </w:rPr>
        <w:t>New Madrid</w:t>
      </w:r>
    </w:p>
    <w:p w14:paraId="6B9528B6" w14:textId="77777777" w:rsidR="00ED2EDA" w:rsidRPr="00BA6574" w:rsidRDefault="00ED2EDA" w:rsidP="00B03CAD">
      <w:pPr>
        <w:pStyle w:val="ListParagraph"/>
        <w:numPr>
          <w:ilvl w:val="0"/>
          <w:numId w:val="5"/>
        </w:numPr>
        <w:autoSpaceDE w:val="0"/>
        <w:autoSpaceDN w:val="0"/>
        <w:adjustRightInd w:val="0"/>
        <w:rPr>
          <w:rFonts w:ascii="Arial" w:hAnsi="Arial" w:cs="Arial"/>
          <w:sz w:val="20"/>
          <w:szCs w:val="20"/>
        </w:rPr>
      </w:pPr>
      <w:r w:rsidRPr="00BA6574">
        <w:rPr>
          <w:rFonts w:ascii="Arial" w:hAnsi="Arial" w:cs="Arial"/>
          <w:sz w:val="20"/>
          <w:szCs w:val="20"/>
        </w:rPr>
        <w:t>Oregon</w:t>
      </w:r>
    </w:p>
    <w:p w14:paraId="5447AFBF" w14:textId="77777777" w:rsidR="00ED2EDA" w:rsidRPr="00BA6574" w:rsidRDefault="00ED2EDA" w:rsidP="00B03CAD">
      <w:pPr>
        <w:pStyle w:val="ListParagraph"/>
        <w:numPr>
          <w:ilvl w:val="0"/>
          <w:numId w:val="5"/>
        </w:numPr>
        <w:autoSpaceDE w:val="0"/>
        <w:autoSpaceDN w:val="0"/>
        <w:adjustRightInd w:val="0"/>
        <w:rPr>
          <w:rFonts w:ascii="Arial" w:hAnsi="Arial" w:cs="Arial"/>
          <w:sz w:val="20"/>
          <w:szCs w:val="20"/>
        </w:rPr>
      </w:pPr>
      <w:r w:rsidRPr="00BA6574">
        <w:rPr>
          <w:rFonts w:ascii="Arial" w:hAnsi="Arial" w:cs="Arial"/>
          <w:sz w:val="20"/>
          <w:szCs w:val="20"/>
        </w:rPr>
        <w:t>Pemiscot</w:t>
      </w:r>
    </w:p>
    <w:p w14:paraId="5D2E264D" w14:textId="77777777" w:rsidR="00ED2EDA" w:rsidRPr="00BA6574" w:rsidRDefault="00ED2EDA" w:rsidP="00B03CAD">
      <w:pPr>
        <w:pStyle w:val="ListParagraph"/>
        <w:numPr>
          <w:ilvl w:val="0"/>
          <w:numId w:val="5"/>
        </w:numPr>
        <w:autoSpaceDE w:val="0"/>
        <w:autoSpaceDN w:val="0"/>
        <w:adjustRightInd w:val="0"/>
        <w:rPr>
          <w:rFonts w:ascii="Arial" w:hAnsi="Arial" w:cs="Arial"/>
          <w:sz w:val="20"/>
          <w:szCs w:val="20"/>
        </w:rPr>
      </w:pPr>
      <w:r w:rsidRPr="00BA6574">
        <w:rPr>
          <w:rFonts w:ascii="Arial" w:hAnsi="Arial" w:cs="Arial"/>
          <w:sz w:val="20"/>
          <w:szCs w:val="20"/>
        </w:rPr>
        <w:t>Perry</w:t>
      </w:r>
    </w:p>
    <w:p w14:paraId="4E8031BC" w14:textId="77777777" w:rsidR="00ED2EDA" w:rsidRPr="00BA6574" w:rsidRDefault="00ED2EDA" w:rsidP="00B03CAD">
      <w:pPr>
        <w:pStyle w:val="ListParagraph"/>
        <w:numPr>
          <w:ilvl w:val="0"/>
          <w:numId w:val="5"/>
        </w:numPr>
        <w:autoSpaceDE w:val="0"/>
        <w:autoSpaceDN w:val="0"/>
        <w:adjustRightInd w:val="0"/>
        <w:rPr>
          <w:rFonts w:ascii="Arial" w:hAnsi="Arial" w:cs="Arial"/>
          <w:sz w:val="20"/>
          <w:szCs w:val="20"/>
        </w:rPr>
      </w:pPr>
      <w:r w:rsidRPr="00BA6574">
        <w:rPr>
          <w:rFonts w:ascii="Arial" w:hAnsi="Arial" w:cs="Arial"/>
          <w:sz w:val="20"/>
          <w:szCs w:val="20"/>
        </w:rPr>
        <w:t>Phelps</w:t>
      </w:r>
    </w:p>
    <w:p w14:paraId="2700EA5E" w14:textId="77777777" w:rsidR="00ED2EDA" w:rsidRPr="00BA6574" w:rsidRDefault="00ED2EDA" w:rsidP="00B03CAD">
      <w:pPr>
        <w:pStyle w:val="ListParagraph"/>
        <w:numPr>
          <w:ilvl w:val="0"/>
          <w:numId w:val="5"/>
        </w:numPr>
        <w:autoSpaceDE w:val="0"/>
        <w:autoSpaceDN w:val="0"/>
        <w:adjustRightInd w:val="0"/>
        <w:rPr>
          <w:rFonts w:ascii="Arial" w:hAnsi="Arial" w:cs="Arial"/>
          <w:sz w:val="20"/>
          <w:szCs w:val="20"/>
        </w:rPr>
      </w:pPr>
      <w:r w:rsidRPr="00BA6574">
        <w:rPr>
          <w:rFonts w:ascii="Arial" w:hAnsi="Arial" w:cs="Arial"/>
          <w:sz w:val="20"/>
          <w:szCs w:val="20"/>
        </w:rPr>
        <w:t>Pulaski</w:t>
      </w:r>
    </w:p>
    <w:p w14:paraId="692BCF4B" w14:textId="77777777" w:rsidR="00ED2EDA" w:rsidRPr="00BA6574" w:rsidRDefault="00ED2EDA" w:rsidP="00B03CAD">
      <w:pPr>
        <w:pStyle w:val="ListParagraph"/>
        <w:numPr>
          <w:ilvl w:val="0"/>
          <w:numId w:val="5"/>
        </w:numPr>
        <w:autoSpaceDE w:val="0"/>
        <w:autoSpaceDN w:val="0"/>
        <w:adjustRightInd w:val="0"/>
        <w:rPr>
          <w:rFonts w:ascii="Arial" w:hAnsi="Arial" w:cs="Arial"/>
          <w:sz w:val="20"/>
          <w:szCs w:val="20"/>
        </w:rPr>
      </w:pPr>
      <w:r w:rsidRPr="00BA6574">
        <w:rPr>
          <w:rFonts w:ascii="Arial" w:hAnsi="Arial" w:cs="Arial"/>
          <w:sz w:val="20"/>
          <w:szCs w:val="20"/>
        </w:rPr>
        <w:t>Reynolds</w:t>
      </w:r>
    </w:p>
    <w:p w14:paraId="50BC6476" w14:textId="77777777" w:rsidR="00ED2EDA" w:rsidRPr="00BA6574" w:rsidRDefault="00ED2EDA" w:rsidP="00B03CAD">
      <w:pPr>
        <w:pStyle w:val="ListParagraph"/>
        <w:numPr>
          <w:ilvl w:val="0"/>
          <w:numId w:val="5"/>
        </w:numPr>
        <w:autoSpaceDE w:val="0"/>
        <w:autoSpaceDN w:val="0"/>
        <w:adjustRightInd w:val="0"/>
        <w:rPr>
          <w:rFonts w:ascii="Arial" w:hAnsi="Arial" w:cs="Arial"/>
          <w:sz w:val="20"/>
          <w:szCs w:val="20"/>
        </w:rPr>
      </w:pPr>
      <w:r w:rsidRPr="00BA6574">
        <w:rPr>
          <w:rFonts w:ascii="Arial" w:hAnsi="Arial" w:cs="Arial"/>
          <w:sz w:val="20"/>
          <w:szCs w:val="20"/>
        </w:rPr>
        <w:t>Ripley</w:t>
      </w:r>
    </w:p>
    <w:p w14:paraId="6666D224" w14:textId="77777777" w:rsidR="00ED2EDA" w:rsidRPr="00BA6574" w:rsidRDefault="00ED2EDA" w:rsidP="00B03CAD">
      <w:pPr>
        <w:pStyle w:val="ListParagraph"/>
        <w:numPr>
          <w:ilvl w:val="0"/>
          <w:numId w:val="5"/>
        </w:numPr>
        <w:autoSpaceDE w:val="0"/>
        <w:autoSpaceDN w:val="0"/>
        <w:adjustRightInd w:val="0"/>
        <w:rPr>
          <w:rFonts w:ascii="Arial" w:hAnsi="Arial" w:cs="Arial"/>
          <w:sz w:val="20"/>
          <w:szCs w:val="20"/>
        </w:rPr>
      </w:pPr>
      <w:r w:rsidRPr="00BA6574">
        <w:rPr>
          <w:rFonts w:ascii="Arial" w:hAnsi="Arial" w:cs="Arial"/>
          <w:sz w:val="20"/>
          <w:szCs w:val="20"/>
        </w:rPr>
        <w:t>Shannon</w:t>
      </w:r>
    </w:p>
    <w:p w14:paraId="11988FAA" w14:textId="77777777" w:rsidR="00ED2EDA" w:rsidRPr="00BA6574" w:rsidRDefault="00ED2EDA" w:rsidP="00B03CAD">
      <w:pPr>
        <w:pStyle w:val="ListParagraph"/>
        <w:numPr>
          <w:ilvl w:val="0"/>
          <w:numId w:val="5"/>
        </w:numPr>
        <w:autoSpaceDE w:val="0"/>
        <w:autoSpaceDN w:val="0"/>
        <w:adjustRightInd w:val="0"/>
        <w:rPr>
          <w:rFonts w:ascii="Arial" w:hAnsi="Arial" w:cs="Arial"/>
          <w:sz w:val="20"/>
          <w:szCs w:val="20"/>
        </w:rPr>
      </w:pPr>
      <w:r w:rsidRPr="00BA6574">
        <w:rPr>
          <w:rFonts w:ascii="Arial" w:hAnsi="Arial" w:cs="Arial"/>
          <w:sz w:val="20"/>
          <w:szCs w:val="20"/>
        </w:rPr>
        <w:t>Ste. Genevieve</w:t>
      </w:r>
    </w:p>
    <w:p w14:paraId="24CC2568" w14:textId="77777777" w:rsidR="00ED2EDA" w:rsidRPr="00BA6574" w:rsidRDefault="00ED2EDA" w:rsidP="00B03CAD">
      <w:pPr>
        <w:pStyle w:val="ListParagraph"/>
        <w:numPr>
          <w:ilvl w:val="0"/>
          <w:numId w:val="5"/>
        </w:numPr>
        <w:autoSpaceDE w:val="0"/>
        <w:autoSpaceDN w:val="0"/>
        <w:adjustRightInd w:val="0"/>
        <w:rPr>
          <w:rFonts w:ascii="Arial" w:hAnsi="Arial" w:cs="Arial"/>
          <w:sz w:val="20"/>
          <w:szCs w:val="20"/>
        </w:rPr>
      </w:pPr>
      <w:r w:rsidRPr="00BA6574">
        <w:rPr>
          <w:rFonts w:ascii="Arial" w:hAnsi="Arial" w:cs="Arial"/>
          <w:sz w:val="20"/>
          <w:szCs w:val="20"/>
        </w:rPr>
        <w:t>St. Francois</w:t>
      </w:r>
    </w:p>
    <w:p w14:paraId="46C3C68C" w14:textId="77777777" w:rsidR="00ED2EDA" w:rsidRPr="00BA6574" w:rsidRDefault="00ED2EDA" w:rsidP="00B03CAD">
      <w:pPr>
        <w:pStyle w:val="ListParagraph"/>
        <w:numPr>
          <w:ilvl w:val="0"/>
          <w:numId w:val="5"/>
        </w:numPr>
        <w:autoSpaceDE w:val="0"/>
        <w:autoSpaceDN w:val="0"/>
        <w:adjustRightInd w:val="0"/>
        <w:rPr>
          <w:rFonts w:ascii="Arial" w:hAnsi="Arial" w:cs="Arial"/>
          <w:sz w:val="20"/>
          <w:szCs w:val="20"/>
        </w:rPr>
      </w:pPr>
      <w:r w:rsidRPr="00BA6574">
        <w:rPr>
          <w:rFonts w:ascii="Arial" w:hAnsi="Arial" w:cs="Arial"/>
          <w:sz w:val="20"/>
          <w:szCs w:val="20"/>
        </w:rPr>
        <w:t>Scott</w:t>
      </w:r>
    </w:p>
    <w:p w14:paraId="5FA4B270" w14:textId="77777777" w:rsidR="00ED2EDA" w:rsidRPr="00BA6574" w:rsidRDefault="00ED2EDA" w:rsidP="00B03CAD">
      <w:pPr>
        <w:pStyle w:val="ListParagraph"/>
        <w:numPr>
          <w:ilvl w:val="0"/>
          <w:numId w:val="5"/>
        </w:numPr>
        <w:rPr>
          <w:rFonts w:ascii="Arial" w:hAnsi="Arial" w:cs="Arial"/>
          <w:sz w:val="20"/>
          <w:szCs w:val="20"/>
        </w:rPr>
      </w:pPr>
      <w:r w:rsidRPr="00BA6574">
        <w:rPr>
          <w:rFonts w:ascii="Arial" w:hAnsi="Arial" w:cs="Arial"/>
          <w:sz w:val="20"/>
          <w:szCs w:val="20"/>
        </w:rPr>
        <w:t>Stoddard</w:t>
      </w:r>
    </w:p>
    <w:p w14:paraId="4C5E5AC3" w14:textId="77777777" w:rsidR="00ED2EDA" w:rsidRPr="00BA6574" w:rsidRDefault="00ED2EDA" w:rsidP="00B03CAD">
      <w:pPr>
        <w:pStyle w:val="ListParagraph"/>
        <w:numPr>
          <w:ilvl w:val="0"/>
          <w:numId w:val="5"/>
        </w:numPr>
        <w:suppressAutoHyphens w:val="0"/>
        <w:rPr>
          <w:rFonts w:ascii="Arial" w:hAnsi="Arial" w:cs="Arial"/>
          <w:sz w:val="20"/>
          <w:szCs w:val="20"/>
        </w:rPr>
      </w:pPr>
      <w:r w:rsidRPr="00BA6574">
        <w:rPr>
          <w:rFonts w:ascii="Arial" w:hAnsi="Arial" w:cs="Arial"/>
          <w:sz w:val="20"/>
          <w:szCs w:val="20"/>
        </w:rPr>
        <w:t>Texas</w:t>
      </w:r>
    </w:p>
    <w:p w14:paraId="5ACCD024" w14:textId="77777777" w:rsidR="00ED2EDA" w:rsidRPr="00BA6574" w:rsidRDefault="00ED2EDA" w:rsidP="00B03CAD">
      <w:pPr>
        <w:pStyle w:val="ListParagraph"/>
        <w:numPr>
          <w:ilvl w:val="0"/>
          <w:numId w:val="5"/>
        </w:numPr>
        <w:suppressAutoHyphens w:val="0"/>
        <w:rPr>
          <w:rFonts w:ascii="Arial" w:hAnsi="Arial" w:cs="Arial"/>
          <w:sz w:val="20"/>
          <w:szCs w:val="20"/>
        </w:rPr>
      </w:pPr>
      <w:r w:rsidRPr="00BA6574">
        <w:rPr>
          <w:rFonts w:ascii="Arial" w:hAnsi="Arial" w:cs="Arial"/>
          <w:sz w:val="20"/>
          <w:szCs w:val="20"/>
        </w:rPr>
        <w:t>Washington</w:t>
      </w:r>
    </w:p>
    <w:p w14:paraId="7E59E518" w14:textId="77777777" w:rsidR="00ED2EDA" w:rsidRPr="00BA6574" w:rsidRDefault="00ED2EDA" w:rsidP="00B03CAD">
      <w:pPr>
        <w:pStyle w:val="ListParagraph"/>
        <w:numPr>
          <w:ilvl w:val="0"/>
          <w:numId w:val="5"/>
        </w:numPr>
        <w:suppressAutoHyphens w:val="0"/>
        <w:rPr>
          <w:rFonts w:ascii="Arial" w:hAnsi="Arial" w:cs="Arial"/>
          <w:sz w:val="20"/>
          <w:szCs w:val="20"/>
        </w:rPr>
      </w:pPr>
      <w:r w:rsidRPr="00BA6574">
        <w:rPr>
          <w:rFonts w:ascii="Arial" w:hAnsi="Arial" w:cs="Arial"/>
          <w:sz w:val="20"/>
          <w:szCs w:val="20"/>
        </w:rPr>
        <w:t>Wayne</w:t>
      </w:r>
    </w:p>
    <w:p w14:paraId="59B6B8C3" w14:textId="77777777" w:rsidR="00ED2EDA" w:rsidRPr="00BA6574" w:rsidRDefault="00ED2EDA" w:rsidP="00B03CAD">
      <w:pPr>
        <w:spacing w:after="0" w:line="240" w:lineRule="auto"/>
        <w:rPr>
          <w:rFonts w:ascii="Arial" w:hAnsi="Arial" w:cs="Arial"/>
          <w:sz w:val="20"/>
          <w:szCs w:val="20"/>
        </w:rPr>
        <w:sectPr w:rsidR="00ED2EDA" w:rsidRPr="00BA6574" w:rsidSect="00DD61AD">
          <w:type w:val="continuous"/>
          <w:pgSz w:w="12240" w:h="15840"/>
          <w:pgMar w:top="1440" w:right="1440" w:bottom="1440" w:left="1440" w:header="720" w:footer="720" w:gutter="0"/>
          <w:cols w:num="4" w:space="240"/>
          <w:docGrid w:linePitch="360"/>
        </w:sectPr>
      </w:pPr>
    </w:p>
    <w:p w14:paraId="51DAF22C" w14:textId="77777777" w:rsidR="00ED2EDA" w:rsidRPr="00BA6574" w:rsidRDefault="00ED2EDA" w:rsidP="00B03CAD">
      <w:pPr>
        <w:spacing w:after="0" w:line="240" w:lineRule="auto"/>
        <w:rPr>
          <w:rFonts w:ascii="Arial" w:hAnsi="Arial" w:cs="Arial"/>
          <w:sz w:val="20"/>
          <w:szCs w:val="20"/>
        </w:rPr>
      </w:pPr>
    </w:p>
    <w:p w14:paraId="578959F3" w14:textId="77777777" w:rsidR="00ED2EDA" w:rsidRPr="00BA6574" w:rsidRDefault="00ED2EDA" w:rsidP="00B03CAD">
      <w:pPr>
        <w:spacing w:after="0" w:line="240" w:lineRule="auto"/>
        <w:jc w:val="center"/>
        <w:rPr>
          <w:rFonts w:ascii="Arial" w:hAnsi="Arial" w:cs="Arial"/>
          <w:b/>
          <w:sz w:val="20"/>
          <w:szCs w:val="20"/>
        </w:rPr>
      </w:pPr>
      <w:r w:rsidRPr="00BA6574">
        <w:rPr>
          <w:rFonts w:ascii="Arial" w:hAnsi="Arial" w:cs="Arial"/>
          <w:b/>
          <w:sz w:val="20"/>
          <w:szCs w:val="20"/>
        </w:rPr>
        <w:t>Northwest Region</w:t>
      </w:r>
    </w:p>
    <w:p w14:paraId="4B4CA28F" w14:textId="77777777" w:rsidR="00ED2EDA" w:rsidRPr="00BA6574" w:rsidRDefault="00ED2EDA" w:rsidP="00B03CAD">
      <w:pPr>
        <w:pStyle w:val="ListParagraph"/>
        <w:numPr>
          <w:ilvl w:val="0"/>
          <w:numId w:val="6"/>
        </w:numPr>
        <w:autoSpaceDE w:val="0"/>
        <w:autoSpaceDN w:val="0"/>
        <w:adjustRightInd w:val="0"/>
        <w:rPr>
          <w:rFonts w:ascii="Arial" w:hAnsi="Arial" w:cs="Arial"/>
          <w:sz w:val="20"/>
          <w:szCs w:val="20"/>
        </w:rPr>
        <w:sectPr w:rsidR="00ED2EDA" w:rsidRPr="00BA6574" w:rsidSect="007D1B79">
          <w:type w:val="continuous"/>
          <w:pgSz w:w="12240" w:h="15840"/>
          <w:pgMar w:top="1440" w:right="1440" w:bottom="1440" w:left="1440" w:header="720" w:footer="720" w:gutter="0"/>
          <w:cols w:space="720"/>
          <w:docGrid w:linePitch="360"/>
        </w:sectPr>
      </w:pPr>
    </w:p>
    <w:p w14:paraId="56051546" w14:textId="77777777" w:rsidR="00ED2EDA" w:rsidRPr="00BA6574" w:rsidRDefault="00ED2EDA" w:rsidP="00B03CAD">
      <w:pPr>
        <w:pStyle w:val="ListParagraph"/>
        <w:numPr>
          <w:ilvl w:val="0"/>
          <w:numId w:val="6"/>
        </w:numPr>
        <w:autoSpaceDE w:val="0"/>
        <w:autoSpaceDN w:val="0"/>
        <w:adjustRightInd w:val="0"/>
        <w:rPr>
          <w:rFonts w:ascii="Arial" w:hAnsi="Arial" w:cs="Arial"/>
          <w:sz w:val="20"/>
          <w:szCs w:val="20"/>
        </w:rPr>
      </w:pPr>
      <w:r w:rsidRPr="00BA6574">
        <w:rPr>
          <w:rFonts w:ascii="Arial" w:hAnsi="Arial" w:cs="Arial"/>
          <w:sz w:val="20"/>
          <w:szCs w:val="20"/>
        </w:rPr>
        <w:t>Andrew</w:t>
      </w:r>
    </w:p>
    <w:p w14:paraId="1C0E09A8" w14:textId="77777777" w:rsidR="00ED2EDA" w:rsidRPr="00BA6574" w:rsidRDefault="00ED2EDA" w:rsidP="00B03CAD">
      <w:pPr>
        <w:pStyle w:val="ListParagraph"/>
        <w:numPr>
          <w:ilvl w:val="0"/>
          <w:numId w:val="6"/>
        </w:numPr>
        <w:autoSpaceDE w:val="0"/>
        <w:autoSpaceDN w:val="0"/>
        <w:adjustRightInd w:val="0"/>
        <w:rPr>
          <w:rFonts w:ascii="Arial" w:hAnsi="Arial" w:cs="Arial"/>
          <w:sz w:val="20"/>
          <w:szCs w:val="20"/>
        </w:rPr>
      </w:pPr>
      <w:r w:rsidRPr="00BA6574">
        <w:rPr>
          <w:rFonts w:ascii="Arial" w:hAnsi="Arial" w:cs="Arial"/>
          <w:sz w:val="20"/>
          <w:szCs w:val="20"/>
        </w:rPr>
        <w:t>Atchison</w:t>
      </w:r>
    </w:p>
    <w:p w14:paraId="619522BC" w14:textId="77777777" w:rsidR="00ED2EDA" w:rsidRPr="00BA6574" w:rsidRDefault="00ED2EDA" w:rsidP="00B03CAD">
      <w:pPr>
        <w:pStyle w:val="ListParagraph"/>
        <w:numPr>
          <w:ilvl w:val="0"/>
          <w:numId w:val="6"/>
        </w:numPr>
        <w:autoSpaceDE w:val="0"/>
        <w:autoSpaceDN w:val="0"/>
        <w:adjustRightInd w:val="0"/>
        <w:rPr>
          <w:rFonts w:ascii="Arial" w:hAnsi="Arial" w:cs="Arial"/>
          <w:sz w:val="20"/>
          <w:szCs w:val="20"/>
        </w:rPr>
      </w:pPr>
      <w:r w:rsidRPr="00BA6574">
        <w:rPr>
          <w:rFonts w:ascii="Arial" w:hAnsi="Arial" w:cs="Arial"/>
          <w:sz w:val="20"/>
          <w:szCs w:val="20"/>
        </w:rPr>
        <w:t>Bates</w:t>
      </w:r>
    </w:p>
    <w:p w14:paraId="316262AF" w14:textId="77777777" w:rsidR="00ED2EDA" w:rsidRPr="00BA6574" w:rsidRDefault="00ED2EDA" w:rsidP="00B03CAD">
      <w:pPr>
        <w:pStyle w:val="ListParagraph"/>
        <w:numPr>
          <w:ilvl w:val="0"/>
          <w:numId w:val="6"/>
        </w:numPr>
        <w:autoSpaceDE w:val="0"/>
        <w:autoSpaceDN w:val="0"/>
        <w:adjustRightInd w:val="0"/>
        <w:rPr>
          <w:rFonts w:ascii="Arial" w:hAnsi="Arial" w:cs="Arial"/>
          <w:sz w:val="20"/>
          <w:szCs w:val="20"/>
        </w:rPr>
      </w:pPr>
      <w:r w:rsidRPr="00BA6574">
        <w:rPr>
          <w:rFonts w:ascii="Arial" w:hAnsi="Arial" w:cs="Arial"/>
          <w:sz w:val="20"/>
          <w:szCs w:val="20"/>
        </w:rPr>
        <w:t>Benton</w:t>
      </w:r>
    </w:p>
    <w:p w14:paraId="2670ABFE" w14:textId="77777777" w:rsidR="00ED2EDA" w:rsidRPr="00BA6574" w:rsidRDefault="00ED2EDA" w:rsidP="00B03CAD">
      <w:pPr>
        <w:pStyle w:val="ListParagraph"/>
        <w:numPr>
          <w:ilvl w:val="0"/>
          <w:numId w:val="6"/>
        </w:numPr>
        <w:autoSpaceDE w:val="0"/>
        <w:autoSpaceDN w:val="0"/>
        <w:adjustRightInd w:val="0"/>
        <w:rPr>
          <w:rFonts w:ascii="Arial" w:hAnsi="Arial" w:cs="Arial"/>
          <w:sz w:val="20"/>
          <w:szCs w:val="20"/>
        </w:rPr>
      </w:pPr>
      <w:r w:rsidRPr="00BA6574">
        <w:rPr>
          <w:rFonts w:ascii="Arial" w:hAnsi="Arial" w:cs="Arial"/>
          <w:sz w:val="20"/>
          <w:szCs w:val="20"/>
        </w:rPr>
        <w:t>Buchanan</w:t>
      </w:r>
    </w:p>
    <w:p w14:paraId="4B82EFA3" w14:textId="77777777" w:rsidR="00ED2EDA" w:rsidRPr="00BA6574" w:rsidRDefault="00ED2EDA" w:rsidP="00B03CAD">
      <w:pPr>
        <w:pStyle w:val="ListParagraph"/>
        <w:numPr>
          <w:ilvl w:val="0"/>
          <w:numId w:val="6"/>
        </w:numPr>
        <w:autoSpaceDE w:val="0"/>
        <w:autoSpaceDN w:val="0"/>
        <w:adjustRightInd w:val="0"/>
        <w:rPr>
          <w:rFonts w:ascii="Arial" w:hAnsi="Arial" w:cs="Arial"/>
          <w:sz w:val="20"/>
          <w:szCs w:val="20"/>
        </w:rPr>
      </w:pPr>
      <w:r w:rsidRPr="00BA6574">
        <w:rPr>
          <w:rFonts w:ascii="Arial" w:hAnsi="Arial" w:cs="Arial"/>
          <w:sz w:val="20"/>
          <w:szCs w:val="20"/>
        </w:rPr>
        <w:t>Caldwell</w:t>
      </w:r>
    </w:p>
    <w:p w14:paraId="79301B2D" w14:textId="77777777" w:rsidR="00ED2EDA" w:rsidRPr="00BA6574" w:rsidRDefault="00ED2EDA" w:rsidP="00B03CAD">
      <w:pPr>
        <w:pStyle w:val="ListParagraph"/>
        <w:numPr>
          <w:ilvl w:val="0"/>
          <w:numId w:val="6"/>
        </w:numPr>
        <w:autoSpaceDE w:val="0"/>
        <w:autoSpaceDN w:val="0"/>
        <w:adjustRightInd w:val="0"/>
        <w:rPr>
          <w:rFonts w:ascii="Arial" w:hAnsi="Arial" w:cs="Arial"/>
          <w:sz w:val="20"/>
          <w:szCs w:val="20"/>
        </w:rPr>
      </w:pPr>
      <w:r w:rsidRPr="00BA6574">
        <w:rPr>
          <w:rFonts w:ascii="Arial" w:hAnsi="Arial" w:cs="Arial"/>
          <w:sz w:val="20"/>
          <w:szCs w:val="20"/>
        </w:rPr>
        <w:t>Cass</w:t>
      </w:r>
    </w:p>
    <w:p w14:paraId="458F7AD1" w14:textId="77777777" w:rsidR="00ED2EDA" w:rsidRPr="00BA6574" w:rsidRDefault="00ED2EDA" w:rsidP="00B03CAD">
      <w:pPr>
        <w:pStyle w:val="ListParagraph"/>
        <w:numPr>
          <w:ilvl w:val="0"/>
          <w:numId w:val="6"/>
        </w:numPr>
        <w:autoSpaceDE w:val="0"/>
        <w:autoSpaceDN w:val="0"/>
        <w:adjustRightInd w:val="0"/>
        <w:rPr>
          <w:rFonts w:ascii="Arial" w:hAnsi="Arial" w:cs="Arial"/>
          <w:sz w:val="20"/>
          <w:szCs w:val="20"/>
        </w:rPr>
      </w:pPr>
      <w:r w:rsidRPr="00BA6574">
        <w:rPr>
          <w:rFonts w:ascii="Arial" w:hAnsi="Arial" w:cs="Arial"/>
          <w:sz w:val="20"/>
          <w:szCs w:val="20"/>
        </w:rPr>
        <w:t>Clay</w:t>
      </w:r>
    </w:p>
    <w:p w14:paraId="2C678C4D" w14:textId="77777777" w:rsidR="00ED2EDA" w:rsidRPr="00BA6574" w:rsidRDefault="00ED2EDA" w:rsidP="00B03CAD">
      <w:pPr>
        <w:pStyle w:val="ListParagraph"/>
        <w:numPr>
          <w:ilvl w:val="0"/>
          <w:numId w:val="6"/>
        </w:numPr>
        <w:autoSpaceDE w:val="0"/>
        <w:autoSpaceDN w:val="0"/>
        <w:adjustRightInd w:val="0"/>
        <w:rPr>
          <w:rFonts w:ascii="Arial" w:hAnsi="Arial" w:cs="Arial"/>
          <w:sz w:val="20"/>
          <w:szCs w:val="20"/>
        </w:rPr>
      </w:pPr>
      <w:r w:rsidRPr="00BA6574">
        <w:rPr>
          <w:rFonts w:ascii="Arial" w:hAnsi="Arial" w:cs="Arial"/>
          <w:sz w:val="20"/>
          <w:szCs w:val="20"/>
        </w:rPr>
        <w:t>Clinton</w:t>
      </w:r>
    </w:p>
    <w:p w14:paraId="1B7E40CA" w14:textId="77777777" w:rsidR="00ED2EDA" w:rsidRPr="00BA6574" w:rsidRDefault="00ED2EDA" w:rsidP="00B03CAD">
      <w:pPr>
        <w:pStyle w:val="ListParagraph"/>
        <w:numPr>
          <w:ilvl w:val="0"/>
          <w:numId w:val="6"/>
        </w:numPr>
        <w:autoSpaceDE w:val="0"/>
        <w:autoSpaceDN w:val="0"/>
        <w:adjustRightInd w:val="0"/>
        <w:rPr>
          <w:rFonts w:ascii="Arial" w:hAnsi="Arial" w:cs="Arial"/>
          <w:sz w:val="20"/>
          <w:szCs w:val="20"/>
        </w:rPr>
      </w:pPr>
      <w:r w:rsidRPr="00BA6574">
        <w:rPr>
          <w:rFonts w:ascii="Arial" w:hAnsi="Arial" w:cs="Arial"/>
          <w:sz w:val="20"/>
          <w:szCs w:val="20"/>
        </w:rPr>
        <w:t>Daviess</w:t>
      </w:r>
    </w:p>
    <w:p w14:paraId="55883E8D" w14:textId="77777777" w:rsidR="00ED2EDA" w:rsidRPr="00BA6574" w:rsidRDefault="00ED2EDA" w:rsidP="00B03CAD">
      <w:pPr>
        <w:pStyle w:val="ListParagraph"/>
        <w:numPr>
          <w:ilvl w:val="0"/>
          <w:numId w:val="6"/>
        </w:numPr>
        <w:autoSpaceDE w:val="0"/>
        <w:autoSpaceDN w:val="0"/>
        <w:adjustRightInd w:val="0"/>
        <w:rPr>
          <w:rFonts w:ascii="Arial" w:hAnsi="Arial" w:cs="Arial"/>
          <w:sz w:val="20"/>
          <w:szCs w:val="20"/>
        </w:rPr>
      </w:pPr>
      <w:r w:rsidRPr="00BA6574">
        <w:rPr>
          <w:rFonts w:ascii="Arial" w:hAnsi="Arial" w:cs="Arial"/>
          <w:sz w:val="20"/>
          <w:szCs w:val="20"/>
        </w:rPr>
        <w:t>DeKalb</w:t>
      </w:r>
    </w:p>
    <w:p w14:paraId="66D497C3" w14:textId="77777777" w:rsidR="00ED2EDA" w:rsidRPr="00BA6574" w:rsidRDefault="00ED2EDA" w:rsidP="00B03CAD">
      <w:pPr>
        <w:pStyle w:val="ListParagraph"/>
        <w:numPr>
          <w:ilvl w:val="0"/>
          <w:numId w:val="6"/>
        </w:numPr>
        <w:autoSpaceDE w:val="0"/>
        <w:autoSpaceDN w:val="0"/>
        <w:adjustRightInd w:val="0"/>
        <w:rPr>
          <w:rFonts w:ascii="Arial" w:hAnsi="Arial" w:cs="Arial"/>
          <w:sz w:val="20"/>
          <w:szCs w:val="20"/>
        </w:rPr>
      </w:pPr>
      <w:r w:rsidRPr="00BA6574">
        <w:rPr>
          <w:rFonts w:ascii="Arial" w:hAnsi="Arial" w:cs="Arial"/>
          <w:sz w:val="20"/>
          <w:szCs w:val="20"/>
        </w:rPr>
        <w:t>Gentry</w:t>
      </w:r>
    </w:p>
    <w:p w14:paraId="04CF0D4D" w14:textId="77777777" w:rsidR="00ED2EDA" w:rsidRPr="00BA6574" w:rsidRDefault="00ED2EDA" w:rsidP="00B03CAD">
      <w:pPr>
        <w:pStyle w:val="ListParagraph"/>
        <w:numPr>
          <w:ilvl w:val="0"/>
          <w:numId w:val="6"/>
        </w:numPr>
        <w:autoSpaceDE w:val="0"/>
        <w:autoSpaceDN w:val="0"/>
        <w:adjustRightInd w:val="0"/>
        <w:rPr>
          <w:rFonts w:ascii="Arial" w:hAnsi="Arial" w:cs="Arial"/>
          <w:sz w:val="20"/>
          <w:szCs w:val="20"/>
        </w:rPr>
      </w:pPr>
      <w:r w:rsidRPr="00BA6574">
        <w:rPr>
          <w:rFonts w:ascii="Arial" w:hAnsi="Arial" w:cs="Arial"/>
          <w:sz w:val="20"/>
          <w:szCs w:val="20"/>
        </w:rPr>
        <w:t>Harrison</w:t>
      </w:r>
    </w:p>
    <w:p w14:paraId="163E074F" w14:textId="77777777" w:rsidR="00ED2EDA" w:rsidRPr="00BA6574" w:rsidRDefault="00ED2EDA" w:rsidP="00B03CAD">
      <w:pPr>
        <w:pStyle w:val="ListParagraph"/>
        <w:numPr>
          <w:ilvl w:val="0"/>
          <w:numId w:val="6"/>
        </w:numPr>
        <w:autoSpaceDE w:val="0"/>
        <w:autoSpaceDN w:val="0"/>
        <w:adjustRightInd w:val="0"/>
        <w:rPr>
          <w:rFonts w:ascii="Arial" w:hAnsi="Arial" w:cs="Arial"/>
          <w:sz w:val="20"/>
          <w:szCs w:val="20"/>
        </w:rPr>
      </w:pPr>
      <w:r w:rsidRPr="00BA6574">
        <w:rPr>
          <w:rFonts w:ascii="Arial" w:hAnsi="Arial" w:cs="Arial"/>
          <w:sz w:val="20"/>
          <w:szCs w:val="20"/>
        </w:rPr>
        <w:t>Henry</w:t>
      </w:r>
    </w:p>
    <w:p w14:paraId="64AB2E59" w14:textId="77777777" w:rsidR="00ED2EDA" w:rsidRPr="00BA6574" w:rsidRDefault="00ED2EDA" w:rsidP="00B03CAD">
      <w:pPr>
        <w:pStyle w:val="ListParagraph"/>
        <w:numPr>
          <w:ilvl w:val="0"/>
          <w:numId w:val="6"/>
        </w:numPr>
        <w:autoSpaceDE w:val="0"/>
        <w:autoSpaceDN w:val="0"/>
        <w:adjustRightInd w:val="0"/>
        <w:rPr>
          <w:rFonts w:ascii="Arial" w:hAnsi="Arial" w:cs="Arial"/>
          <w:sz w:val="20"/>
          <w:szCs w:val="20"/>
        </w:rPr>
      </w:pPr>
      <w:r w:rsidRPr="00BA6574">
        <w:rPr>
          <w:rFonts w:ascii="Arial" w:hAnsi="Arial" w:cs="Arial"/>
          <w:sz w:val="20"/>
          <w:szCs w:val="20"/>
        </w:rPr>
        <w:t>Holt</w:t>
      </w:r>
    </w:p>
    <w:p w14:paraId="161E0592" w14:textId="77777777" w:rsidR="00ED2EDA" w:rsidRPr="00BA6574" w:rsidRDefault="00ED2EDA" w:rsidP="00B03CAD">
      <w:pPr>
        <w:pStyle w:val="ListParagraph"/>
        <w:numPr>
          <w:ilvl w:val="0"/>
          <w:numId w:val="6"/>
        </w:numPr>
        <w:autoSpaceDE w:val="0"/>
        <w:autoSpaceDN w:val="0"/>
        <w:adjustRightInd w:val="0"/>
        <w:rPr>
          <w:rFonts w:ascii="Arial" w:hAnsi="Arial" w:cs="Arial"/>
          <w:sz w:val="20"/>
          <w:szCs w:val="20"/>
        </w:rPr>
      </w:pPr>
      <w:r w:rsidRPr="00BA6574">
        <w:rPr>
          <w:rFonts w:ascii="Arial" w:hAnsi="Arial" w:cs="Arial"/>
          <w:sz w:val="20"/>
          <w:szCs w:val="20"/>
        </w:rPr>
        <w:t>Jackson</w:t>
      </w:r>
    </w:p>
    <w:p w14:paraId="18C86179" w14:textId="77777777" w:rsidR="00ED2EDA" w:rsidRPr="00BA6574" w:rsidRDefault="00ED2EDA" w:rsidP="00B03CAD">
      <w:pPr>
        <w:pStyle w:val="ListParagraph"/>
        <w:numPr>
          <w:ilvl w:val="0"/>
          <w:numId w:val="6"/>
        </w:numPr>
        <w:autoSpaceDE w:val="0"/>
        <w:autoSpaceDN w:val="0"/>
        <w:adjustRightInd w:val="0"/>
        <w:rPr>
          <w:rFonts w:ascii="Arial" w:hAnsi="Arial" w:cs="Arial"/>
          <w:sz w:val="20"/>
          <w:szCs w:val="20"/>
        </w:rPr>
      </w:pPr>
      <w:r w:rsidRPr="00BA6574">
        <w:rPr>
          <w:rFonts w:ascii="Arial" w:hAnsi="Arial" w:cs="Arial"/>
          <w:sz w:val="20"/>
          <w:szCs w:val="20"/>
        </w:rPr>
        <w:t>Johnson</w:t>
      </w:r>
    </w:p>
    <w:p w14:paraId="5A50119B" w14:textId="77777777" w:rsidR="00ED2EDA" w:rsidRPr="00BA6574" w:rsidRDefault="00ED2EDA" w:rsidP="00B03CAD">
      <w:pPr>
        <w:pStyle w:val="ListParagraph"/>
        <w:numPr>
          <w:ilvl w:val="0"/>
          <w:numId w:val="6"/>
        </w:numPr>
        <w:autoSpaceDE w:val="0"/>
        <w:autoSpaceDN w:val="0"/>
        <w:adjustRightInd w:val="0"/>
        <w:rPr>
          <w:rFonts w:ascii="Arial" w:hAnsi="Arial" w:cs="Arial"/>
          <w:sz w:val="20"/>
          <w:szCs w:val="20"/>
        </w:rPr>
      </w:pPr>
      <w:r w:rsidRPr="00BA6574">
        <w:rPr>
          <w:rFonts w:ascii="Arial" w:hAnsi="Arial" w:cs="Arial"/>
          <w:sz w:val="20"/>
          <w:szCs w:val="20"/>
        </w:rPr>
        <w:t>Lafayette</w:t>
      </w:r>
    </w:p>
    <w:p w14:paraId="4CC05F6B" w14:textId="77777777" w:rsidR="00ED2EDA" w:rsidRPr="00BA6574" w:rsidRDefault="00ED2EDA" w:rsidP="00B03CAD">
      <w:pPr>
        <w:pStyle w:val="ListParagraph"/>
        <w:numPr>
          <w:ilvl w:val="0"/>
          <w:numId w:val="6"/>
        </w:numPr>
        <w:autoSpaceDE w:val="0"/>
        <w:autoSpaceDN w:val="0"/>
        <w:adjustRightInd w:val="0"/>
        <w:rPr>
          <w:rFonts w:ascii="Arial" w:hAnsi="Arial" w:cs="Arial"/>
          <w:sz w:val="20"/>
          <w:szCs w:val="20"/>
        </w:rPr>
      </w:pPr>
      <w:r w:rsidRPr="00BA6574">
        <w:rPr>
          <w:rFonts w:ascii="Arial" w:hAnsi="Arial" w:cs="Arial"/>
          <w:sz w:val="20"/>
          <w:szCs w:val="20"/>
        </w:rPr>
        <w:t>Nodaway</w:t>
      </w:r>
    </w:p>
    <w:p w14:paraId="0B196C3C" w14:textId="77777777" w:rsidR="00ED2EDA" w:rsidRPr="00BA6574" w:rsidRDefault="00ED2EDA" w:rsidP="00B03CAD">
      <w:pPr>
        <w:pStyle w:val="ListParagraph"/>
        <w:numPr>
          <w:ilvl w:val="0"/>
          <w:numId w:val="6"/>
        </w:numPr>
        <w:autoSpaceDE w:val="0"/>
        <w:autoSpaceDN w:val="0"/>
        <w:adjustRightInd w:val="0"/>
        <w:rPr>
          <w:rFonts w:ascii="Arial" w:hAnsi="Arial" w:cs="Arial"/>
          <w:sz w:val="20"/>
          <w:szCs w:val="20"/>
        </w:rPr>
      </w:pPr>
      <w:r w:rsidRPr="00BA6574">
        <w:rPr>
          <w:rFonts w:ascii="Arial" w:hAnsi="Arial" w:cs="Arial"/>
          <w:sz w:val="20"/>
          <w:szCs w:val="20"/>
        </w:rPr>
        <w:t>Pettis</w:t>
      </w:r>
    </w:p>
    <w:p w14:paraId="6959DD89" w14:textId="77777777" w:rsidR="00ED2EDA" w:rsidRPr="00BA6574" w:rsidRDefault="00ED2EDA" w:rsidP="00B03CAD">
      <w:pPr>
        <w:pStyle w:val="ListParagraph"/>
        <w:numPr>
          <w:ilvl w:val="0"/>
          <w:numId w:val="6"/>
        </w:numPr>
        <w:autoSpaceDE w:val="0"/>
        <w:autoSpaceDN w:val="0"/>
        <w:adjustRightInd w:val="0"/>
        <w:rPr>
          <w:rFonts w:ascii="Arial" w:hAnsi="Arial" w:cs="Arial"/>
          <w:sz w:val="20"/>
          <w:szCs w:val="20"/>
        </w:rPr>
      </w:pPr>
      <w:r w:rsidRPr="00BA6574">
        <w:rPr>
          <w:rFonts w:ascii="Arial" w:hAnsi="Arial" w:cs="Arial"/>
          <w:sz w:val="20"/>
          <w:szCs w:val="20"/>
        </w:rPr>
        <w:t>Platte</w:t>
      </w:r>
    </w:p>
    <w:p w14:paraId="3794C343" w14:textId="77777777" w:rsidR="00ED2EDA" w:rsidRPr="00BA6574" w:rsidRDefault="00ED2EDA" w:rsidP="00B03CAD">
      <w:pPr>
        <w:pStyle w:val="ListParagraph"/>
        <w:numPr>
          <w:ilvl w:val="0"/>
          <w:numId w:val="6"/>
        </w:numPr>
        <w:suppressAutoHyphens w:val="0"/>
        <w:rPr>
          <w:rFonts w:ascii="Arial" w:hAnsi="Arial" w:cs="Arial"/>
          <w:sz w:val="20"/>
          <w:szCs w:val="20"/>
        </w:rPr>
      </w:pPr>
      <w:r w:rsidRPr="00BA6574">
        <w:rPr>
          <w:rFonts w:ascii="Arial" w:hAnsi="Arial" w:cs="Arial"/>
          <w:sz w:val="20"/>
          <w:szCs w:val="20"/>
        </w:rPr>
        <w:t>Ray</w:t>
      </w:r>
    </w:p>
    <w:p w14:paraId="6113A9CB" w14:textId="77777777" w:rsidR="00ED2EDA" w:rsidRPr="00BA6574" w:rsidRDefault="00ED2EDA" w:rsidP="00B03CAD">
      <w:pPr>
        <w:pStyle w:val="ListParagraph"/>
        <w:numPr>
          <w:ilvl w:val="0"/>
          <w:numId w:val="6"/>
        </w:numPr>
        <w:suppressAutoHyphens w:val="0"/>
        <w:rPr>
          <w:rFonts w:ascii="Arial" w:hAnsi="Arial" w:cs="Arial"/>
          <w:sz w:val="20"/>
          <w:szCs w:val="20"/>
        </w:rPr>
      </w:pPr>
      <w:r w:rsidRPr="00BA6574">
        <w:rPr>
          <w:rFonts w:ascii="Arial" w:hAnsi="Arial" w:cs="Arial"/>
          <w:sz w:val="20"/>
          <w:szCs w:val="20"/>
        </w:rPr>
        <w:t>Worth</w:t>
      </w:r>
    </w:p>
    <w:p w14:paraId="4A65C363" w14:textId="77777777" w:rsidR="00ED2EDA" w:rsidRPr="00BA6574" w:rsidRDefault="00ED2EDA" w:rsidP="00B03CAD">
      <w:pPr>
        <w:spacing w:after="0" w:line="240" w:lineRule="auto"/>
        <w:rPr>
          <w:rFonts w:ascii="Arial" w:hAnsi="Arial" w:cs="Arial"/>
          <w:sz w:val="20"/>
          <w:szCs w:val="20"/>
        </w:rPr>
        <w:sectPr w:rsidR="00ED2EDA" w:rsidRPr="00BA6574" w:rsidSect="00DD61AD">
          <w:type w:val="continuous"/>
          <w:pgSz w:w="12240" w:h="15840"/>
          <w:pgMar w:top="1440" w:right="1440" w:bottom="1440" w:left="1440" w:header="720" w:footer="720" w:gutter="0"/>
          <w:cols w:num="4" w:space="240"/>
          <w:docGrid w:linePitch="360"/>
        </w:sectPr>
      </w:pPr>
    </w:p>
    <w:p w14:paraId="3D05835C" w14:textId="77777777" w:rsidR="00ED2EDA" w:rsidRPr="00BA6574" w:rsidRDefault="00ED2EDA" w:rsidP="00B03CAD">
      <w:pPr>
        <w:spacing w:after="0" w:line="240" w:lineRule="auto"/>
        <w:rPr>
          <w:rFonts w:ascii="Arial" w:hAnsi="Arial" w:cs="Arial"/>
          <w:sz w:val="20"/>
          <w:szCs w:val="20"/>
        </w:rPr>
      </w:pPr>
    </w:p>
    <w:p w14:paraId="178D2476" w14:textId="77777777" w:rsidR="00BA6574" w:rsidRPr="00BA6574" w:rsidRDefault="00BA6574" w:rsidP="00B03CAD">
      <w:pPr>
        <w:spacing w:after="0" w:line="240" w:lineRule="auto"/>
        <w:rPr>
          <w:rFonts w:ascii="Arial" w:hAnsi="Arial" w:cs="Arial"/>
          <w:sz w:val="20"/>
          <w:szCs w:val="20"/>
        </w:rPr>
      </w:pPr>
    </w:p>
    <w:p w14:paraId="1CBC73A6" w14:textId="77777777" w:rsidR="00BA6574" w:rsidRPr="00BA6574" w:rsidRDefault="00BA6574" w:rsidP="00B03CAD">
      <w:pPr>
        <w:spacing w:after="0" w:line="240" w:lineRule="auto"/>
        <w:rPr>
          <w:rFonts w:ascii="Arial" w:hAnsi="Arial" w:cs="Arial"/>
          <w:sz w:val="20"/>
          <w:szCs w:val="20"/>
        </w:rPr>
      </w:pPr>
    </w:p>
    <w:p w14:paraId="04AD644D" w14:textId="77777777" w:rsidR="00ED2EDA" w:rsidRPr="00BA6574" w:rsidRDefault="00ED2EDA" w:rsidP="00B03CAD">
      <w:pPr>
        <w:spacing w:after="0" w:line="240" w:lineRule="auto"/>
        <w:jc w:val="center"/>
        <w:rPr>
          <w:rFonts w:ascii="Arial" w:hAnsi="Arial" w:cs="Arial"/>
          <w:b/>
          <w:sz w:val="20"/>
          <w:szCs w:val="20"/>
        </w:rPr>
      </w:pPr>
      <w:r w:rsidRPr="00BA6574">
        <w:rPr>
          <w:rFonts w:ascii="Arial" w:hAnsi="Arial" w:cs="Arial"/>
          <w:b/>
          <w:sz w:val="20"/>
          <w:szCs w:val="20"/>
        </w:rPr>
        <w:t>Eastern Region</w:t>
      </w:r>
    </w:p>
    <w:p w14:paraId="0AED8BE8" w14:textId="77777777" w:rsidR="00ED2EDA" w:rsidRPr="00BA6574" w:rsidRDefault="00ED2EDA" w:rsidP="00B03CAD">
      <w:pPr>
        <w:pStyle w:val="ListParagraph"/>
        <w:numPr>
          <w:ilvl w:val="0"/>
          <w:numId w:val="7"/>
        </w:numPr>
        <w:autoSpaceDE w:val="0"/>
        <w:autoSpaceDN w:val="0"/>
        <w:adjustRightInd w:val="0"/>
        <w:rPr>
          <w:rFonts w:ascii="Arial" w:hAnsi="Arial" w:cs="Arial"/>
          <w:sz w:val="20"/>
          <w:szCs w:val="20"/>
        </w:rPr>
        <w:sectPr w:rsidR="00ED2EDA" w:rsidRPr="00BA6574" w:rsidSect="007D1B79">
          <w:type w:val="continuous"/>
          <w:pgSz w:w="12240" w:h="15840"/>
          <w:pgMar w:top="1440" w:right="1440" w:bottom="1440" w:left="1440" w:header="720" w:footer="720" w:gutter="0"/>
          <w:cols w:space="720"/>
          <w:docGrid w:linePitch="360"/>
        </w:sectPr>
      </w:pPr>
    </w:p>
    <w:p w14:paraId="561D0405" w14:textId="77777777" w:rsidR="00ED2EDA" w:rsidRPr="00BA6574" w:rsidRDefault="00ED2EDA" w:rsidP="00B03CAD">
      <w:pPr>
        <w:pStyle w:val="ListParagraph"/>
        <w:numPr>
          <w:ilvl w:val="0"/>
          <w:numId w:val="7"/>
        </w:numPr>
        <w:autoSpaceDE w:val="0"/>
        <w:autoSpaceDN w:val="0"/>
        <w:adjustRightInd w:val="0"/>
        <w:rPr>
          <w:rFonts w:ascii="Arial" w:hAnsi="Arial" w:cs="Arial"/>
          <w:sz w:val="20"/>
          <w:szCs w:val="20"/>
        </w:rPr>
      </w:pPr>
      <w:r w:rsidRPr="00BA6574">
        <w:rPr>
          <w:rFonts w:ascii="Arial" w:hAnsi="Arial" w:cs="Arial"/>
          <w:sz w:val="20"/>
          <w:szCs w:val="20"/>
        </w:rPr>
        <w:t>Franklin</w:t>
      </w:r>
    </w:p>
    <w:p w14:paraId="32300B42" w14:textId="77777777" w:rsidR="00ED2EDA" w:rsidRPr="00BA6574" w:rsidRDefault="00ED2EDA" w:rsidP="00B03CAD">
      <w:pPr>
        <w:pStyle w:val="ListParagraph"/>
        <w:numPr>
          <w:ilvl w:val="0"/>
          <w:numId w:val="7"/>
        </w:numPr>
        <w:autoSpaceDE w:val="0"/>
        <w:autoSpaceDN w:val="0"/>
        <w:adjustRightInd w:val="0"/>
        <w:rPr>
          <w:rFonts w:ascii="Arial" w:hAnsi="Arial" w:cs="Arial"/>
          <w:sz w:val="20"/>
          <w:szCs w:val="20"/>
        </w:rPr>
      </w:pPr>
      <w:r w:rsidRPr="00BA6574">
        <w:rPr>
          <w:rFonts w:ascii="Arial" w:hAnsi="Arial" w:cs="Arial"/>
          <w:sz w:val="20"/>
          <w:szCs w:val="20"/>
        </w:rPr>
        <w:t>Gasconade</w:t>
      </w:r>
    </w:p>
    <w:p w14:paraId="782CBBD7" w14:textId="77777777" w:rsidR="00ED2EDA" w:rsidRPr="00BA6574" w:rsidRDefault="00ED2EDA" w:rsidP="00B03CAD">
      <w:pPr>
        <w:pStyle w:val="ListParagraph"/>
        <w:numPr>
          <w:ilvl w:val="0"/>
          <w:numId w:val="7"/>
        </w:numPr>
        <w:autoSpaceDE w:val="0"/>
        <w:autoSpaceDN w:val="0"/>
        <w:adjustRightInd w:val="0"/>
        <w:rPr>
          <w:rFonts w:ascii="Arial" w:hAnsi="Arial" w:cs="Arial"/>
          <w:sz w:val="20"/>
          <w:szCs w:val="20"/>
        </w:rPr>
      </w:pPr>
      <w:r w:rsidRPr="00BA6574">
        <w:rPr>
          <w:rFonts w:ascii="Arial" w:hAnsi="Arial" w:cs="Arial"/>
          <w:sz w:val="20"/>
          <w:szCs w:val="20"/>
        </w:rPr>
        <w:t>Jefferson</w:t>
      </w:r>
    </w:p>
    <w:p w14:paraId="672F1147" w14:textId="77777777" w:rsidR="00ED2EDA" w:rsidRPr="00BA6574" w:rsidRDefault="00ED2EDA" w:rsidP="00B03CAD">
      <w:pPr>
        <w:pStyle w:val="ListParagraph"/>
        <w:numPr>
          <w:ilvl w:val="0"/>
          <w:numId w:val="7"/>
        </w:numPr>
        <w:autoSpaceDE w:val="0"/>
        <w:autoSpaceDN w:val="0"/>
        <w:adjustRightInd w:val="0"/>
        <w:rPr>
          <w:rFonts w:ascii="Arial" w:hAnsi="Arial" w:cs="Arial"/>
          <w:sz w:val="20"/>
          <w:szCs w:val="20"/>
        </w:rPr>
      </w:pPr>
      <w:r w:rsidRPr="00BA6574">
        <w:rPr>
          <w:rFonts w:ascii="Arial" w:hAnsi="Arial" w:cs="Arial"/>
          <w:sz w:val="20"/>
          <w:szCs w:val="20"/>
        </w:rPr>
        <w:t>Lincoln</w:t>
      </w:r>
    </w:p>
    <w:p w14:paraId="13B6B979" w14:textId="77777777" w:rsidR="00ED2EDA" w:rsidRPr="00BA6574" w:rsidRDefault="00ED2EDA" w:rsidP="00B03CAD">
      <w:pPr>
        <w:pStyle w:val="ListParagraph"/>
        <w:numPr>
          <w:ilvl w:val="0"/>
          <w:numId w:val="7"/>
        </w:numPr>
        <w:autoSpaceDE w:val="0"/>
        <w:autoSpaceDN w:val="0"/>
        <w:adjustRightInd w:val="0"/>
        <w:rPr>
          <w:rFonts w:ascii="Arial" w:hAnsi="Arial" w:cs="Arial"/>
          <w:sz w:val="20"/>
          <w:szCs w:val="20"/>
        </w:rPr>
      </w:pPr>
      <w:r w:rsidRPr="00BA6574">
        <w:rPr>
          <w:rFonts w:ascii="Arial" w:hAnsi="Arial" w:cs="Arial"/>
          <w:sz w:val="20"/>
          <w:szCs w:val="20"/>
        </w:rPr>
        <w:t>Montgomery</w:t>
      </w:r>
    </w:p>
    <w:p w14:paraId="63F600EA" w14:textId="77777777" w:rsidR="00ED2EDA" w:rsidRPr="00BA6574" w:rsidRDefault="00ED2EDA" w:rsidP="00B03CAD">
      <w:pPr>
        <w:pStyle w:val="ListParagraph"/>
        <w:numPr>
          <w:ilvl w:val="0"/>
          <w:numId w:val="7"/>
        </w:numPr>
        <w:autoSpaceDE w:val="0"/>
        <w:autoSpaceDN w:val="0"/>
        <w:adjustRightInd w:val="0"/>
        <w:rPr>
          <w:rFonts w:ascii="Arial" w:hAnsi="Arial" w:cs="Arial"/>
          <w:sz w:val="20"/>
          <w:szCs w:val="20"/>
        </w:rPr>
      </w:pPr>
      <w:r w:rsidRPr="00BA6574">
        <w:rPr>
          <w:rFonts w:ascii="Arial" w:hAnsi="Arial" w:cs="Arial"/>
          <w:sz w:val="20"/>
          <w:szCs w:val="20"/>
        </w:rPr>
        <w:t>St. Charles</w:t>
      </w:r>
    </w:p>
    <w:p w14:paraId="6F8E066B" w14:textId="77777777" w:rsidR="00ED2EDA" w:rsidRPr="00BA6574" w:rsidRDefault="00ED2EDA" w:rsidP="00B03CAD">
      <w:pPr>
        <w:pStyle w:val="ListParagraph"/>
        <w:numPr>
          <w:ilvl w:val="0"/>
          <w:numId w:val="7"/>
        </w:numPr>
        <w:autoSpaceDE w:val="0"/>
        <w:autoSpaceDN w:val="0"/>
        <w:adjustRightInd w:val="0"/>
        <w:rPr>
          <w:rFonts w:ascii="Arial" w:hAnsi="Arial" w:cs="Arial"/>
          <w:sz w:val="20"/>
          <w:szCs w:val="20"/>
        </w:rPr>
      </w:pPr>
      <w:r w:rsidRPr="00BA6574">
        <w:rPr>
          <w:rFonts w:ascii="Arial" w:hAnsi="Arial" w:cs="Arial"/>
          <w:sz w:val="20"/>
          <w:szCs w:val="20"/>
        </w:rPr>
        <w:t>St. Louis</w:t>
      </w:r>
    </w:p>
    <w:p w14:paraId="369928EA" w14:textId="77777777" w:rsidR="00ED2EDA" w:rsidRPr="00BA6574" w:rsidRDefault="00ED2EDA" w:rsidP="00B03CAD">
      <w:pPr>
        <w:pStyle w:val="ListParagraph"/>
        <w:numPr>
          <w:ilvl w:val="0"/>
          <w:numId w:val="7"/>
        </w:numPr>
        <w:suppressAutoHyphens w:val="0"/>
        <w:rPr>
          <w:rFonts w:ascii="Arial" w:hAnsi="Arial" w:cs="Arial"/>
          <w:sz w:val="20"/>
          <w:szCs w:val="20"/>
        </w:rPr>
      </w:pPr>
      <w:r w:rsidRPr="00BA6574">
        <w:rPr>
          <w:rFonts w:ascii="Arial" w:hAnsi="Arial" w:cs="Arial"/>
          <w:sz w:val="20"/>
          <w:szCs w:val="20"/>
        </w:rPr>
        <w:t>STL City</w:t>
      </w:r>
    </w:p>
    <w:p w14:paraId="2CC35E2B" w14:textId="77777777" w:rsidR="00ED2EDA" w:rsidRPr="00BA6574" w:rsidRDefault="00ED2EDA" w:rsidP="00B03CAD">
      <w:pPr>
        <w:pStyle w:val="ListParagraph"/>
        <w:numPr>
          <w:ilvl w:val="0"/>
          <w:numId w:val="7"/>
        </w:numPr>
        <w:suppressAutoHyphens w:val="0"/>
        <w:rPr>
          <w:rFonts w:ascii="Arial" w:hAnsi="Arial" w:cs="Arial"/>
          <w:sz w:val="20"/>
          <w:szCs w:val="20"/>
        </w:rPr>
      </w:pPr>
      <w:r w:rsidRPr="00BA6574">
        <w:rPr>
          <w:rFonts w:ascii="Arial" w:hAnsi="Arial" w:cs="Arial"/>
          <w:sz w:val="20"/>
          <w:szCs w:val="20"/>
        </w:rPr>
        <w:t>Warren</w:t>
      </w:r>
    </w:p>
    <w:p w14:paraId="5E006432" w14:textId="77777777" w:rsidR="00ED2EDA" w:rsidRPr="00E66A21" w:rsidRDefault="00ED2EDA" w:rsidP="00B03CAD">
      <w:pPr>
        <w:spacing w:after="0" w:line="240" w:lineRule="auto"/>
        <w:jc w:val="center"/>
        <w:rPr>
          <w:rFonts w:ascii="Arial" w:hAnsi="Arial" w:cs="Arial"/>
          <w:b/>
          <w:sz w:val="24"/>
          <w:szCs w:val="24"/>
        </w:rPr>
        <w:sectPr w:rsidR="00ED2EDA" w:rsidRPr="00E66A21" w:rsidSect="00DD61AD">
          <w:type w:val="continuous"/>
          <w:pgSz w:w="12240" w:h="15840"/>
          <w:pgMar w:top="1440" w:right="1440" w:bottom="1440" w:left="1440" w:header="720" w:footer="720" w:gutter="0"/>
          <w:cols w:num="4" w:space="240"/>
          <w:docGrid w:linePitch="360"/>
        </w:sectPr>
      </w:pPr>
    </w:p>
    <w:p w14:paraId="5010C46E" w14:textId="77777777" w:rsidR="00ED2EDA" w:rsidRPr="00E66A21" w:rsidRDefault="00ED2EDA" w:rsidP="00B03CAD">
      <w:pPr>
        <w:spacing w:after="0" w:line="240" w:lineRule="auto"/>
        <w:jc w:val="center"/>
        <w:rPr>
          <w:rFonts w:ascii="Arial" w:hAnsi="Arial" w:cs="Arial"/>
          <w:b/>
          <w:sz w:val="24"/>
          <w:szCs w:val="24"/>
        </w:rPr>
        <w:sectPr w:rsidR="00ED2EDA" w:rsidRPr="00E66A21" w:rsidSect="007D1B79">
          <w:type w:val="continuous"/>
          <w:pgSz w:w="12240" w:h="15840"/>
          <w:pgMar w:top="1440" w:right="1440" w:bottom="1440" w:left="1440" w:header="720" w:footer="720" w:gutter="0"/>
          <w:cols w:space="720"/>
          <w:docGrid w:linePitch="360"/>
        </w:sectPr>
      </w:pPr>
      <w:r w:rsidRPr="00E66A21">
        <w:rPr>
          <w:rFonts w:ascii="Arial" w:hAnsi="Arial" w:cs="Arial"/>
          <w:b/>
          <w:sz w:val="24"/>
          <w:szCs w:val="24"/>
        </w:rPr>
        <w:object w:dxaOrig="9180" w:dyaOrig="11881" w14:anchorId="73BB2C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75pt" o:ole="">
            <v:imagedata r:id="rId10" o:title=""/>
          </v:shape>
          <o:OLEObject Type="Embed" ProgID="AcroExch.Document.DC" ShapeID="_x0000_i1025" DrawAspect="Content" ObjectID="_1608009225" r:id="rId11"/>
        </w:object>
      </w:r>
    </w:p>
    <w:p w14:paraId="2E4C89E0" w14:textId="77777777" w:rsidR="00ED2EDA" w:rsidRPr="00E66A21" w:rsidRDefault="00ED2EDA" w:rsidP="00B03CAD">
      <w:pPr>
        <w:pStyle w:val="Subtitle"/>
        <w:spacing w:before="0" w:after="0"/>
        <w:rPr>
          <w:rFonts w:cs="Arial"/>
          <w:b/>
          <w:bCs/>
          <w:i w:val="0"/>
          <w:sz w:val="24"/>
          <w:szCs w:val="24"/>
        </w:rPr>
      </w:pPr>
      <w:r w:rsidRPr="00E66A21">
        <w:rPr>
          <w:rFonts w:cs="Arial"/>
          <w:b/>
          <w:bCs/>
          <w:i w:val="0"/>
          <w:sz w:val="24"/>
          <w:szCs w:val="24"/>
        </w:rPr>
        <w:lastRenderedPageBreak/>
        <w:t xml:space="preserve">APPENDIX </w:t>
      </w:r>
      <w:r w:rsidR="007D1B79">
        <w:rPr>
          <w:rFonts w:cs="Arial"/>
          <w:b/>
          <w:bCs/>
          <w:i w:val="0"/>
          <w:sz w:val="24"/>
          <w:szCs w:val="24"/>
        </w:rPr>
        <w:t>C</w:t>
      </w:r>
      <w:r w:rsidRPr="00E66A21">
        <w:rPr>
          <w:rFonts w:cs="Arial"/>
          <w:b/>
          <w:bCs/>
          <w:i w:val="0"/>
          <w:sz w:val="24"/>
          <w:szCs w:val="24"/>
        </w:rPr>
        <w:t>: MO SSP Program – Program Guidelines</w:t>
      </w:r>
    </w:p>
    <w:p w14:paraId="49522F04" w14:textId="77777777" w:rsidR="00ED2EDA" w:rsidRPr="00E66A21" w:rsidRDefault="00ED2EDA" w:rsidP="00B03CAD">
      <w:pPr>
        <w:pStyle w:val="BodyText"/>
        <w:rPr>
          <w:rFonts w:ascii="Arial" w:hAnsi="Arial" w:cs="Arial"/>
          <w:sz w:val="24"/>
          <w:szCs w:val="24"/>
        </w:rPr>
      </w:pPr>
    </w:p>
    <w:p w14:paraId="70E281B8" w14:textId="77777777" w:rsidR="00ED2EDA" w:rsidRPr="00E66A21" w:rsidRDefault="00ED2EDA" w:rsidP="00B03CAD">
      <w:pPr>
        <w:spacing w:after="0" w:line="240" w:lineRule="auto"/>
        <w:rPr>
          <w:rFonts w:ascii="Arial" w:hAnsi="Arial" w:cs="Arial"/>
          <w:bCs/>
          <w:sz w:val="24"/>
          <w:szCs w:val="24"/>
        </w:rPr>
      </w:pPr>
      <w:r w:rsidRPr="00E66A21">
        <w:rPr>
          <w:rFonts w:ascii="Arial" w:hAnsi="Arial" w:cs="Arial"/>
          <w:bCs/>
          <w:sz w:val="24"/>
          <w:szCs w:val="24"/>
        </w:rPr>
        <w:t>1.</w:t>
      </w:r>
      <w:r w:rsidRPr="00E66A21">
        <w:rPr>
          <w:rFonts w:ascii="Arial" w:hAnsi="Arial" w:cs="Arial"/>
          <w:bCs/>
          <w:sz w:val="24"/>
          <w:szCs w:val="24"/>
        </w:rPr>
        <w:tab/>
      </w:r>
      <w:r w:rsidRPr="00E66A21">
        <w:rPr>
          <w:rFonts w:ascii="Arial" w:hAnsi="Arial" w:cs="Arial"/>
          <w:bCs/>
          <w:sz w:val="24"/>
          <w:szCs w:val="24"/>
          <w:u w:val="single"/>
        </w:rPr>
        <w:t>ALLOWED SSP ACTIVITIES:</w:t>
      </w:r>
      <w:r w:rsidRPr="00E66A21">
        <w:rPr>
          <w:rFonts w:ascii="Arial" w:hAnsi="Arial" w:cs="Arial"/>
          <w:bCs/>
          <w:sz w:val="24"/>
          <w:szCs w:val="24"/>
        </w:rPr>
        <w:t xml:space="preserve"> </w:t>
      </w:r>
      <w:r w:rsidRPr="00E66A21">
        <w:rPr>
          <w:rFonts w:ascii="Arial" w:hAnsi="Arial" w:cs="Arial"/>
          <w:sz w:val="24"/>
          <w:szCs w:val="24"/>
        </w:rPr>
        <w:t>An SSP is an individual hired by the grantee to empower persons who are DeafBlind to be independent</w:t>
      </w:r>
      <w:r w:rsidR="001766D0">
        <w:rPr>
          <w:rFonts w:ascii="Arial" w:hAnsi="Arial" w:cs="Arial"/>
          <w:sz w:val="24"/>
          <w:szCs w:val="24"/>
        </w:rPr>
        <w:t xml:space="preserve"> and make their own decisions. </w:t>
      </w:r>
      <w:r w:rsidRPr="00E66A21">
        <w:rPr>
          <w:rFonts w:ascii="Arial" w:hAnsi="Arial" w:cs="Arial"/>
          <w:sz w:val="24"/>
          <w:szCs w:val="24"/>
        </w:rPr>
        <w:t>The SSP assists by allowing the DeafBlind person to integrate into the community with guidance, environmental information, and communication assistance. The following are examples of things that SSPs may and may not do for DeafBlind individuals in alignment with the spirit of this definition of an SSP:</w:t>
      </w:r>
    </w:p>
    <w:p w14:paraId="3C9764CF" w14:textId="77777777" w:rsidR="00ED2EDA" w:rsidRPr="00E66A21" w:rsidRDefault="00ED2EDA" w:rsidP="00B03CAD">
      <w:pPr>
        <w:spacing w:after="0" w:line="240" w:lineRule="auto"/>
        <w:rPr>
          <w:rFonts w:ascii="Arial" w:hAnsi="Arial" w:cs="Arial"/>
          <w:bCs/>
          <w:sz w:val="24"/>
          <w:szCs w:val="24"/>
        </w:rPr>
      </w:pPr>
    </w:p>
    <w:p w14:paraId="17032182" w14:textId="77777777" w:rsidR="00ED2EDA" w:rsidRPr="00E66A21" w:rsidRDefault="00ED2EDA" w:rsidP="00B03CAD">
      <w:pPr>
        <w:spacing w:after="0" w:line="240" w:lineRule="auto"/>
        <w:rPr>
          <w:rFonts w:ascii="Arial" w:hAnsi="Arial" w:cs="Arial"/>
          <w:bCs/>
          <w:sz w:val="24"/>
          <w:szCs w:val="24"/>
        </w:rPr>
      </w:pPr>
      <w:r w:rsidRPr="00E66A21">
        <w:rPr>
          <w:rFonts w:ascii="Arial" w:hAnsi="Arial" w:cs="Arial"/>
          <w:bCs/>
          <w:sz w:val="24"/>
          <w:szCs w:val="24"/>
        </w:rPr>
        <w:t xml:space="preserve">SSPs may assist </w:t>
      </w:r>
      <w:proofErr w:type="gramStart"/>
      <w:r w:rsidRPr="00E66A21">
        <w:rPr>
          <w:rFonts w:ascii="Arial" w:hAnsi="Arial" w:cs="Arial"/>
          <w:bCs/>
          <w:sz w:val="24"/>
          <w:szCs w:val="24"/>
        </w:rPr>
        <w:t>with</w:t>
      </w:r>
      <w:proofErr w:type="gramEnd"/>
      <w:r w:rsidRPr="00E66A21">
        <w:rPr>
          <w:rFonts w:ascii="Arial" w:hAnsi="Arial" w:cs="Arial"/>
          <w:bCs/>
          <w:sz w:val="24"/>
          <w:szCs w:val="24"/>
        </w:rPr>
        <w:t>:</w:t>
      </w:r>
    </w:p>
    <w:p w14:paraId="6E293690" w14:textId="77777777" w:rsidR="00ED2EDA" w:rsidRPr="00E66A21" w:rsidRDefault="00ED2EDA" w:rsidP="00B03CAD">
      <w:pPr>
        <w:numPr>
          <w:ilvl w:val="1"/>
          <w:numId w:val="13"/>
        </w:numPr>
        <w:tabs>
          <w:tab w:val="clear" w:pos="1440"/>
          <w:tab w:val="num" w:pos="1080"/>
        </w:tabs>
        <w:spacing w:after="0" w:line="240" w:lineRule="auto"/>
        <w:ind w:left="1080"/>
        <w:rPr>
          <w:rFonts w:ascii="Arial" w:hAnsi="Arial" w:cs="Arial"/>
          <w:bCs/>
          <w:sz w:val="24"/>
          <w:szCs w:val="24"/>
        </w:rPr>
      </w:pPr>
      <w:r w:rsidRPr="00E66A21">
        <w:rPr>
          <w:rFonts w:ascii="Arial" w:hAnsi="Arial" w:cs="Arial"/>
          <w:bCs/>
          <w:sz w:val="24"/>
          <w:szCs w:val="24"/>
        </w:rPr>
        <w:t>Shopping and errands</w:t>
      </w:r>
    </w:p>
    <w:p w14:paraId="3E1F3750" w14:textId="77777777" w:rsidR="00ED2EDA" w:rsidRPr="00E66A21" w:rsidRDefault="00ED2EDA" w:rsidP="00B03CAD">
      <w:pPr>
        <w:numPr>
          <w:ilvl w:val="0"/>
          <w:numId w:val="11"/>
        </w:numPr>
        <w:spacing w:after="0" w:line="240" w:lineRule="auto"/>
        <w:rPr>
          <w:rFonts w:ascii="Arial" w:hAnsi="Arial" w:cs="Arial"/>
          <w:bCs/>
          <w:sz w:val="24"/>
          <w:szCs w:val="24"/>
        </w:rPr>
      </w:pPr>
      <w:r w:rsidRPr="00E66A21">
        <w:rPr>
          <w:rFonts w:ascii="Arial" w:hAnsi="Arial" w:cs="Arial"/>
          <w:bCs/>
          <w:sz w:val="24"/>
          <w:szCs w:val="24"/>
        </w:rPr>
        <w:t>Searching for an apartment or house</w:t>
      </w:r>
    </w:p>
    <w:p w14:paraId="4E99BB6C" w14:textId="77777777" w:rsidR="00ED2EDA" w:rsidRPr="00E66A21" w:rsidRDefault="00ED2EDA" w:rsidP="00B03CAD">
      <w:pPr>
        <w:numPr>
          <w:ilvl w:val="0"/>
          <w:numId w:val="11"/>
        </w:numPr>
        <w:spacing w:after="0" w:line="240" w:lineRule="auto"/>
        <w:rPr>
          <w:rFonts w:ascii="Arial" w:hAnsi="Arial" w:cs="Arial"/>
          <w:bCs/>
          <w:sz w:val="24"/>
          <w:szCs w:val="24"/>
        </w:rPr>
      </w:pPr>
      <w:r w:rsidRPr="00E66A21">
        <w:rPr>
          <w:rFonts w:ascii="Arial" w:hAnsi="Arial" w:cs="Arial"/>
          <w:bCs/>
          <w:sz w:val="24"/>
          <w:szCs w:val="24"/>
        </w:rPr>
        <w:t>Reading mail</w:t>
      </w:r>
    </w:p>
    <w:p w14:paraId="7AB80362" w14:textId="77777777" w:rsidR="00ED2EDA" w:rsidRPr="00E66A21" w:rsidRDefault="00ED2EDA" w:rsidP="00B03CAD">
      <w:pPr>
        <w:numPr>
          <w:ilvl w:val="0"/>
          <w:numId w:val="11"/>
        </w:numPr>
        <w:spacing w:after="0" w:line="240" w:lineRule="auto"/>
        <w:rPr>
          <w:rFonts w:ascii="Arial" w:hAnsi="Arial" w:cs="Arial"/>
          <w:bCs/>
          <w:sz w:val="24"/>
          <w:szCs w:val="24"/>
        </w:rPr>
      </w:pPr>
      <w:r w:rsidRPr="00E66A21">
        <w:rPr>
          <w:rFonts w:ascii="Arial" w:hAnsi="Arial" w:cs="Arial"/>
          <w:bCs/>
          <w:sz w:val="24"/>
          <w:szCs w:val="24"/>
        </w:rPr>
        <w:t>Facilitating communication</w:t>
      </w:r>
    </w:p>
    <w:p w14:paraId="0066CF0D" w14:textId="77777777" w:rsidR="00ED2EDA" w:rsidRPr="00E66A21" w:rsidRDefault="00ED2EDA" w:rsidP="00B03CAD">
      <w:pPr>
        <w:numPr>
          <w:ilvl w:val="0"/>
          <w:numId w:val="11"/>
        </w:numPr>
        <w:spacing w:after="0" w:line="240" w:lineRule="auto"/>
        <w:rPr>
          <w:rFonts w:ascii="Arial" w:hAnsi="Arial" w:cs="Arial"/>
          <w:bCs/>
          <w:sz w:val="24"/>
          <w:szCs w:val="24"/>
        </w:rPr>
      </w:pPr>
      <w:r w:rsidRPr="00E66A21">
        <w:rPr>
          <w:rFonts w:ascii="Arial" w:hAnsi="Arial" w:cs="Arial"/>
          <w:bCs/>
          <w:sz w:val="24"/>
          <w:szCs w:val="24"/>
        </w:rPr>
        <w:t>Attending religious events</w:t>
      </w:r>
    </w:p>
    <w:p w14:paraId="0321D05C" w14:textId="77777777" w:rsidR="00ED2EDA" w:rsidRPr="00E66A21" w:rsidRDefault="00ED2EDA" w:rsidP="00B03CAD">
      <w:pPr>
        <w:numPr>
          <w:ilvl w:val="0"/>
          <w:numId w:val="11"/>
        </w:numPr>
        <w:spacing w:after="0" w:line="240" w:lineRule="auto"/>
        <w:rPr>
          <w:rFonts w:ascii="Arial" w:hAnsi="Arial" w:cs="Arial"/>
          <w:bCs/>
          <w:sz w:val="24"/>
          <w:szCs w:val="24"/>
        </w:rPr>
      </w:pPr>
      <w:r w:rsidRPr="00E66A21">
        <w:rPr>
          <w:rFonts w:ascii="Arial" w:hAnsi="Arial" w:cs="Arial"/>
          <w:bCs/>
          <w:sz w:val="24"/>
          <w:szCs w:val="24"/>
        </w:rPr>
        <w:t>Hiking</w:t>
      </w:r>
    </w:p>
    <w:p w14:paraId="43431A76" w14:textId="77777777" w:rsidR="00ED2EDA" w:rsidRPr="00E66A21" w:rsidRDefault="00ED2EDA" w:rsidP="00B03CAD">
      <w:pPr>
        <w:numPr>
          <w:ilvl w:val="0"/>
          <w:numId w:val="11"/>
        </w:numPr>
        <w:spacing w:after="0" w:line="240" w:lineRule="auto"/>
        <w:rPr>
          <w:rFonts w:ascii="Arial" w:hAnsi="Arial" w:cs="Arial"/>
          <w:bCs/>
          <w:sz w:val="24"/>
          <w:szCs w:val="24"/>
        </w:rPr>
      </w:pPr>
      <w:r w:rsidRPr="00E66A21">
        <w:rPr>
          <w:rFonts w:ascii="Arial" w:hAnsi="Arial" w:cs="Arial"/>
          <w:bCs/>
          <w:sz w:val="24"/>
          <w:szCs w:val="24"/>
        </w:rPr>
        <w:t>Banking</w:t>
      </w:r>
    </w:p>
    <w:p w14:paraId="005AFC33" w14:textId="77777777" w:rsidR="00ED2EDA" w:rsidRPr="00E66A21" w:rsidRDefault="00ED2EDA" w:rsidP="00B03CAD">
      <w:pPr>
        <w:numPr>
          <w:ilvl w:val="0"/>
          <w:numId w:val="11"/>
        </w:numPr>
        <w:spacing w:after="0" w:line="240" w:lineRule="auto"/>
        <w:rPr>
          <w:rFonts w:ascii="Arial" w:hAnsi="Arial" w:cs="Arial"/>
          <w:bCs/>
          <w:sz w:val="24"/>
          <w:szCs w:val="24"/>
        </w:rPr>
      </w:pPr>
      <w:r w:rsidRPr="00E66A21">
        <w:rPr>
          <w:rFonts w:ascii="Arial" w:hAnsi="Arial" w:cs="Arial"/>
          <w:bCs/>
          <w:sz w:val="24"/>
          <w:szCs w:val="24"/>
        </w:rPr>
        <w:t>Going to appointments, including to the doctor or hairdresser/barber</w:t>
      </w:r>
    </w:p>
    <w:p w14:paraId="3D89CDD3" w14:textId="77777777" w:rsidR="00ED2EDA" w:rsidRPr="00E66A21" w:rsidRDefault="00ED2EDA" w:rsidP="00B03CAD">
      <w:pPr>
        <w:numPr>
          <w:ilvl w:val="0"/>
          <w:numId w:val="11"/>
        </w:numPr>
        <w:spacing w:after="0" w:line="240" w:lineRule="auto"/>
        <w:rPr>
          <w:rFonts w:ascii="Arial" w:hAnsi="Arial" w:cs="Arial"/>
          <w:bCs/>
          <w:sz w:val="24"/>
          <w:szCs w:val="24"/>
        </w:rPr>
      </w:pPr>
      <w:r w:rsidRPr="00E66A21">
        <w:rPr>
          <w:rFonts w:ascii="Arial" w:hAnsi="Arial" w:cs="Arial"/>
          <w:bCs/>
          <w:sz w:val="24"/>
          <w:szCs w:val="24"/>
        </w:rPr>
        <w:t>Attending a support group</w:t>
      </w:r>
    </w:p>
    <w:p w14:paraId="6AA9F251" w14:textId="77777777" w:rsidR="00ED2EDA" w:rsidRPr="00E66A21" w:rsidRDefault="00ED2EDA" w:rsidP="00B03CAD">
      <w:pPr>
        <w:numPr>
          <w:ilvl w:val="0"/>
          <w:numId w:val="11"/>
        </w:numPr>
        <w:spacing w:after="0" w:line="240" w:lineRule="auto"/>
        <w:rPr>
          <w:rFonts w:ascii="Arial" w:hAnsi="Arial" w:cs="Arial"/>
          <w:bCs/>
          <w:sz w:val="24"/>
          <w:szCs w:val="24"/>
        </w:rPr>
      </w:pPr>
      <w:r w:rsidRPr="00E66A21">
        <w:rPr>
          <w:rFonts w:ascii="Arial" w:hAnsi="Arial" w:cs="Arial"/>
          <w:bCs/>
          <w:sz w:val="24"/>
          <w:szCs w:val="24"/>
        </w:rPr>
        <w:t>Visiting attractions, such as a garden or an amusement park</w:t>
      </w:r>
    </w:p>
    <w:p w14:paraId="14C1ED69" w14:textId="77777777" w:rsidR="00ED2EDA" w:rsidRPr="00E66A21" w:rsidRDefault="00ED2EDA" w:rsidP="00B03CAD">
      <w:pPr>
        <w:numPr>
          <w:ilvl w:val="0"/>
          <w:numId w:val="11"/>
        </w:numPr>
        <w:spacing w:after="0" w:line="240" w:lineRule="auto"/>
        <w:rPr>
          <w:rFonts w:ascii="Arial" w:hAnsi="Arial" w:cs="Arial"/>
          <w:bCs/>
          <w:sz w:val="24"/>
          <w:szCs w:val="24"/>
        </w:rPr>
      </w:pPr>
      <w:r w:rsidRPr="00E66A21">
        <w:rPr>
          <w:rFonts w:ascii="Arial" w:hAnsi="Arial" w:cs="Arial"/>
          <w:bCs/>
          <w:sz w:val="24"/>
          <w:szCs w:val="24"/>
        </w:rPr>
        <w:t>Participating in community events, such as fundraisers and socials</w:t>
      </w:r>
    </w:p>
    <w:p w14:paraId="6EBDA2C5" w14:textId="77777777" w:rsidR="00ED2EDA" w:rsidRPr="00E66A21" w:rsidRDefault="00ED2EDA" w:rsidP="00B03CAD">
      <w:pPr>
        <w:numPr>
          <w:ilvl w:val="0"/>
          <w:numId w:val="11"/>
        </w:numPr>
        <w:spacing w:after="0" w:line="240" w:lineRule="auto"/>
        <w:rPr>
          <w:rFonts w:ascii="Arial" w:hAnsi="Arial" w:cs="Arial"/>
          <w:bCs/>
          <w:sz w:val="24"/>
          <w:szCs w:val="24"/>
        </w:rPr>
      </w:pPr>
      <w:r w:rsidRPr="00E66A21">
        <w:rPr>
          <w:rFonts w:ascii="Arial" w:hAnsi="Arial" w:cs="Arial"/>
          <w:bCs/>
          <w:sz w:val="24"/>
          <w:szCs w:val="24"/>
        </w:rPr>
        <w:t>Attending family events, such as weddings, funerals, or reunions</w:t>
      </w:r>
    </w:p>
    <w:p w14:paraId="7C1A404C" w14:textId="77777777" w:rsidR="00ED2EDA" w:rsidRPr="00E66A21" w:rsidRDefault="00ED2EDA" w:rsidP="00B03CAD">
      <w:pPr>
        <w:spacing w:after="0" w:line="240" w:lineRule="auto"/>
        <w:ind w:left="360"/>
        <w:rPr>
          <w:rFonts w:ascii="Arial" w:hAnsi="Arial" w:cs="Arial"/>
          <w:bCs/>
          <w:sz w:val="24"/>
          <w:szCs w:val="24"/>
        </w:rPr>
      </w:pPr>
    </w:p>
    <w:p w14:paraId="162190A2" w14:textId="77777777" w:rsidR="00ED2EDA" w:rsidRPr="00E66A21" w:rsidRDefault="00ED2EDA" w:rsidP="00B03CAD">
      <w:pPr>
        <w:spacing w:after="0" w:line="240" w:lineRule="auto"/>
        <w:rPr>
          <w:rFonts w:ascii="Arial" w:hAnsi="Arial" w:cs="Arial"/>
          <w:bCs/>
          <w:sz w:val="24"/>
          <w:szCs w:val="24"/>
        </w:rPr>
      </w:pPr>
      <w:r w:rsidRPr="00E66A21">
        <w:rPr>
          <w:rFonts w:ascii="Arial" w:hAnsi="Arial" w:cs="Arial"/>
          <w:bCs/>
          <w:sz w:val="24"/>
          <w:szCs w:val="24"/>
        </w:rPr>
        <w:t xml:space="preserve">SSPs may not: </w:t>
      </w:r>
    </w:p>
    <w:p w14:paraId="20B6556B" w14:textId="77777777" w:rsidR="00ED2EDA" w:rsidRPr="00E66A21" w:rsidRDefault="00ED2EDA" w:rsidP="00B03CAD">
      <w:pPr>
        <w:numPr>
          <w:ilvl w:val="0"/>
          <w:numId w:val="14"/>
        </w:numPr>
        <w:spacing w:after="0" w:line="240" w:lineRule="auto"/>
        <w:rPr>
          <w:rFonts w:ascii="Arial" w:hAnsi="Arial" w:cs="Arial"/>
          <w:bCs/>
          <w:sz w:val="24"/>
          <w:szCs w:val="24"/>
        </w:rPr>
      </w:pPr>
      <w:r w:rsidRPr="00E66A21">
        <w:rPr>
          <w:rFonts w:ascii="Arial" w:hAnsi="Arial" w:cs="Arial"/>
          <w:bCs/>
          <w:sz w:val="24"/>
          <w:szCs w:val="24"/>
        </w:rPr>
        <w:t>Interpret</w:t>
      </w:r>
    </w:p>
    <w:p w14:paraId="0DF7B70D" w14:textId="77777777" w:rsidR="00ED2EDA" w:rsidRPr="00E66A21" w:rsidRDefault="00ED2EDA" w:rsidP="00B03CAD">
      <w:pPr>
        <w:numPr>
          <w:ilvl w:val="0"/>
          <w:numId w:val="12"/>
        </w:numPr>
        <w:spacing w:after="0" w:line="240" w:lineRule="auto"/>
        <w:rPr>
          <w:rFonts w:ascii="Arial" w:hAnsi="Arial" w:cs="Arial"/>
          <w:bCs/>
          <w:sz w:val="24"/>
          <w:szCs w:val="24"/>
        </w:rPr>
      </w:pPr>
      <w:r w:rsidRPr="00E66A21">
        <w:rPr>
          <w:rFonts w:ascii="Arial" w:hAnsi="Arial" w:cs="Arial"/>
          <w:bCs/>
          <w:sz w:val="24"/>
          <w:szCs w:val="24"/>
        </w:rPr>
        <w:t>Teach</w:t>
      </w:r>
    </w:p>
    <w:p w14:paraId="733624A4" w14:textId="77777777" w:rsidR="00ED2EDA" w:rsidRPr="00E66A21" w:rsidRDefault="00ED2EDA" w:rsidP="00B03CAD">
      <w:pPr>
        <w:numPr>
          <w:ilvl w:val="0"/>
          <w:numId w:val="12"/>
        </w:numPr>
        <w:spacing w:after="0" w:line="240" w:lineRule="auto"/>
        <w:rPr>
          <w:rFonts w:ascii="Arial" w:hAnsi="Arial" w:cs="Arial"/>
          <w:bCs/>
          <w:sz w:val="24"/>
          <w:szCs w:val="24"/>
        </w:rPr>
      </w:pPr>
      <w:r w:rsidRPr="00E66A21">
        <w:rPr>
          <w:rFonts w:ascii="Arial" w:hAnsi="Arial" w:cs="Arial"/>
          <w:bCs/>
          <w:sz w:val="24"/>
          <w:szCs w:val="24"/>
        </w:rPr>
        <w:t>Clean or do other household chores</w:t>
      </w:r>
    </w:p>
    <w:p w14:paraId="7F28AD3F" w14:textId="77777777" w:rsidR="00ED2EDA" w:rsidRPr="00E66A21" w:rsidRDefault="00ED2EDA" w:rsidP="00B03CAD">
      <w:pPr>
        <w:numPr>
          <w:ilvl w:val="0"/>
          <w:numId w:val="12"/>
        </w:numPr>
        <w:spacing w:after="0" w:line="240" w:lineRule="auto"/>
        <w:rPr>
          <w:rFonts w:ascii="Arial" w:hAnsi="Arial" w:cs="Arial"/>
          <w:bCs/>
          <w:sz w:val="24"/>
          <w:szCs w:val="24"/>
        </w:rPr>
      </w:pPr>
      <w:r w:rsidRPr="00E66A21">
        <w:rPr>
          <w:rFonts w:ascii="Arial" w:hAnsi="Arial" w:cs="Arial"/>
          <w:bCs/>
          <w:sz w:val="24"/>
          <w:szCs w:val="24"/>
        </w:rPr>
        <w:t>Help to physically move boxes or furniture</w:t>
      </w:r>
    </w:p>
    <w:p w14:paraId="568B4BE3" w14:textId="77777777" w:rsidR="00ED2EDA" w:rsidRPr="00E66A21" w:rsidRDefault="00ED2EDA" w:rsidP="00B03CAD">
      <w:pPr>
        <w:numPr>
          <w:ilvl w:val="0"/>
          <w:numId w:val="12"/>
        </w:numPr>
        <w:spacing w:after="0" w:line="240" w:lineRule="auto"/>
        <w:rPr>
          <w:rFonts w:ascii="Arial" w:hAnsi="Arial" w:cs="Arial"/>
          <w:bCs/>
          <w:sz w:val="24"/>
          <w:szCs w:val="24"/>
        </w:rPr>
      </w:pPr>
      <w:r w:rsidRPr="00E66A21">
        <w:rPr>
          <w:rFonts w:ascii="Arial" w:hAnsi="Arial" w:cs="Arial"/>
          <w:bCs/>
          <w:sz w:val="24"/>
          <w:szCs w:val="24"/>
        </w:rPr>
        <w:t>Use their personal vehicle simply to haul large items</w:t>
      </w:r>
    </w:p>
    <w:p w14:paraId="38EB2300" w14:textId="77777777" w:rsidR="00ED2EDA" w:rsidRPr="00E66A21" w:rsidRDefault="00ED2EDA" w:rsidP="00B03CAD">
      <w:pPr>
        <w:numPr>
          <w:ilvl w:val="0"/>
          <w:numId w:val="12"/>
        </w:numPr>
        <w:spacing w:after="0" w:line="240" w:lineRule="auto"/>
        <w:rPr>
          <w:rFonts w:ascii="Arial" w:hAnsi="Arial" w:cs="Arial"/>
          <w:bCs/>
          <w:sz w:val="24"/>
          <w:szCs w:val="24"/>
        </w:rPr>
      </w:pPr>
      <w:r w:rsidRPr="00E66A21">
        <w:rPr>
          <w:rFonts w:ascii="Arial" w:hAnsi="Arial" w:cs="Arial"/>
          <w:bCs/>
          <w:sz w:val="24"/>
          <w:szCs w:val="24"/>
        </w:rPr>
        <w:t>Assist with emergencies</w:t>
      </w:r>
    </w:p>
    <w:p w14:paraId="2FAA812E" w14:textId="77777777" w:rsidR="00ED2EDA" w:rsidRPr="00E66A21" w:rsidRDefault="00ED2EDA" w:rsidP="00B03CAD">
      <w:pPr>
        <w:numPr>
          <w:ilvl w:val="0"/>
          <w:numId w:val="12"/>
        </w:numPr>
        <w:spacing w:after="0" w:line="240" w:lineRule="auto"/>
        <w:rPr>
          <w:rFonts w:ascii="Arial" w:hAnsi="Arial" w:cs="Arial"/>
          <w:bCs/>
          <w:sz w:val="24"/>
          <w:szCs w:val="24"/>
        </w:rPr>
      </w:pPr>
      <w:r w:rsidRPr="00E66A21">
        <w:rPr>
          <w:rFonts w:ascii="Arial" w:hAnsi="Arial" w:cs="Arial"/>
          <w:bCs/>
          <w:sz w:val="24"/>
          <w:szCs w:val="24"/>
        </w:rPr>
        <w:t>Give rides to a destination that does not involve an SSP appointment</w:t>
      </w:r>
    </w:p>
    <w:p w14:paraId="3B2A94CF" w14:textId="77777777" w:rsidR="00ED2EDA" w:rsidRPr="00E66A21" w:rsidRDefault="00ED2EDA" w:rsidP="00B03CAD">
      <w:pPr>
        <w:numPr>
          <w:ilvl w:val="0"/>
          <w:numId w:val="12"/>
        </w:numPr>
        <w:spacing w:after="0" w:line="240" w:lineRule="auto"/>
        <w:rPr>
          <w:rFonts w:ascii="Arial" w:hAnsi="Arial" w:cs="Arial"/>
          <w:bCs/>
          <w:sz w:val="24"/>
          <w:szCs w:val="24"/>
        </w:rPr>
      </w:pPr>
      <w:r w:rsidRPr="00E66A21">
        <w:rPr>
          <w:rFonts w:ascii="Arial" w:hAnsi="Arial" w:cs="Arial"/>
          <w:bCs/>
          <w:sz w:val="24"/>
          <w:szCs w:val="24"/>
        </w:rPr>
        <w:t>Run errands on behalf of the DeafBlind person</w:t>
      </w:r>
    </w:p>
    <w:p w14:paraId="6B9B8D88" w14:textId="77777777" w:rsidR="00ED2EDA" w:rsidRPr="00E66A21" w:rsidRDefault="00ED2EDA" w:rsidP="00B03CAD">
      <w:pPr>
        <w:numPr>
          <w:ilvl w:val="0"/>
          <w:numId w:val="12"/>
        </w:numPr>
        <w:spacing w:after="0" w:line="240" w:lineRule="auto"/>
        <w:rPr>
          <w:rFonts w:ascii="Arial" w:hAnsi="Arial" w:cs="Arial"/>
          <w:bCs/>
          <w:sz w:val="24"/>
          <w:szCs w:val="24"/>
        </w:rPr>
      </w:pPr>
      <w:r w:rsidRPr="00E66A21">
        <w:rPr>
          <w:rFonts w:ascii="Arial" w:hAnsi="Arial" w:cs="Arial"/>
          <w:bCs/>
          <w:sz w:val="24"/>
          <w:szCs w:val="24"/>
        </w:rPr>
        <w:t>Provide personal care services (bathing, cooking, etc.)</w:t>
      </w:r>
    </w:p>
    <w:p w14:paraId="49918D6C" w14:textId="77777777" w:rsidR="00ED2EDA" w:rsidRPr="00E66A21" w:rsidRDefault="00ED2EDA" w:rsidP="00B03CAD">
      <w:pPr>
        <w:numPr>
          <w:ilvl w:val="0"/>
          <w:numId w:val="12"/>
        </w:numPr>
        <w:spacing w:after="0" w:line="240" w:lineRule="auto"/>
        <w:rPr>
          <w:rFonts w:ascii="Arial" w:hAnsi="Arial" w:cs="Arial"/>
          <w:bCs/>
          <w:sz w:val="24"/>
          <w:szCs w:val="24"/>
        </w:rPr>
      </w:pPr>
      <w:r w:rsidRPr="00E66A21">
        <w:rPr>
          <w:rFonts w:ascii="Arial" w:hAnsi="Arial" w:cs="Arial"/>
          <w:bCs/>
          <w:sz w:val="24"/>
          <w:szCs w:val="24"/>
        </w:rPr>
        <w:t>Bring a spouse, relative, or friend to ride along during an appointment</w:t>
      </w:r>
    </w:p>
    <w:p w14:paraId="6FEB3B2D" w14:textId="77777777" w:rsidR="00ED2EDA" w:rsidRPr="00E66A21" w:rsidRDefault="00ED2EDA" w:rsidP="00B03CAD">
      <w:pPr>
        <w:numPr>
          <w:ilvl w:val="0"/>
          <w:numId w:val="12"/>
        </w:numPr>
        <w:spacing w:after="0" w:line="240" w:lineRule="auto"/>
        <w:rPr>
          <w:rFonts w:ascii="Arial" w:hAnsi="Arial" w:cs="Arial"/>
          <w:bCs/>
          <w:sz w:val="24"/>
          <w:szCs w:val="24"/>
        </w:rPr>
      </w:pPr>
      <w:r w:rsidRPr="00E66A21">
        <w:rPr>
          <w:rFonts w:ascii="Arial" w:hAnsi="Arial" w:cs="Arial"/>
          <w:bCs/>
          <w:sz w:val="24"/>
          <w:szCs w:val="24"/>
        </w:rPr>
        <w:t>Leave pets/guide dogs unattended inside a vehicle</w:t>
      </w:r>
    </w:p>
    <w:p w14:paraId="2E4A3079" w14:textId="77777777" w:rsidR="00ED2EDA" w:rsidRPr="00E66A21" w:rsidRDefault="00ED2EDA" w:rsidP="00B03CAD">
      <w:pPr>
        <w:spacing w:after="0" w:line="240" w:lineRule="auto"/>
        <w:rPr>
          <w:rFonts w:ascii="Arial" w:hAnsi="Arial" w:cs="Arial"/>
          <w:bCs/>
          <w:sz w:val="24"/>
          <w:szCs w:val="24"/>
        </w:rPr>
      </w:pPr>
    </w:p>
    <w:p w14:paraId="6F326700" w14:textId="77777777" w:rsidR="00ED2EDA" w:rsidRPr="00E66A21" w:rsidRDefault="00ED2EDA" w:rsidP="00B03CAD">
      <w:pPr>
        <w:spacing w:after="0" w:line="240" w:lineRule="auto"/>
        <w:rPr>
          <w:rFonts w:ascii="Arial" w:hAnsi="Arial" w:cs="Arial"/>
          <w:bCs/>
          <w:sz w:val="24"/>
          <w:szCs w:val="24"/>
        </w:rPr>
      </w:pPr>
      <w:r w:rsidRPr="00E66A21">
        <w:rPr>
          <w:rFonts w:ascii="Arial" w:hAnsi="Arial" w:cs="Arial"/>
          <w:bCs/>
          <w:sz w:val="24"/>
          <w:szCs w:val="24"/>
        </w:rPr>
        <w:t>2.</w:t>
      </w:r>
      <w:r w:rsidRPr="00E66A21">
        <w:rPr>
          <w:rFonts w:ascii="Arial" w:hAnsi="Arial" w:cs="Arial"/>
          <w:bCs/>
          <w:sz w:val="24"/>
          <w:szCs w:val="24"/>
        </w:rPr>
        <w:tab/>
      </w:r>
      <w:r w:rsidRPr="00E66A21">
        <w:rPr>
          <w:rFonts w:ascii="Arial" w:hAnsi="Arial" w:cs="Arial"/>
          <w:bCs/>
          <w:sz w:val="24"/>
          <w:szCs w:val="24"/>
          <w:u w:val="single"/>
        </w:rPr>
        <w:t>REQUESTING AN SSP:</w:t>
      </w:r>
      <w:r w:rsidRPr="00E66A21">
        <w:rPr>
          <w:rFonts w:ascii="Arial" w:hAnsi="Arial" w:cs="Arial"/>
          <w:bCs/>
          <w:sz w:val="24"/>
          <w:szCs w:val="24"/>
        </w:rPr>
        <w:t xml:space="preserve"> The DeafBlind consumer must contact the coordinating organization and/or their preferred SSP for an appointment with ample advance notice, as determined by the organization’s individual policy. The organization is responsible for letting a DeafBlind consumer know in a timely manner if they are unable to fulfill the request. </w:t>
      </w:r>
    </w:p>
    <w:p w14:paraId="7BA64B0E" w14:textId="77777777" w:rsidR="00ED2EDA" w:rsidRPr="00E66A21" w:rsidRDefault="00ED2EDA" w:rsidP="00B03CAD">
      <w:pPr>
        <w:spacing w:after="0" w:line="240" w:lineRule="auto"/>
        <w:rPr>
          <w:rFonts w:ascii="Arial" w:hAnsi="Arial" w:cs="Arial"/>
          <w:bCs/>
          <w:sz w:val="24"/>
          <w:szCs w:val="24"/>
          <w:highlight w:val="yellow"/>
        </w:rPr>
      </w:pPr>
    </w:p>
    <w:p w14:paraId="359A5332" w14:textId="77777777" w:rsidR="00ED2EDA" w:rsidRPr="00E66A21" w:rsidRDefault="00ED2EDA" w:rsidP="00B03CAD">
      <w:pPr>
        <w:spacing w:after="0" w:line="240" w:lineRule="auto"/>
        <w:rPr>
          <w:rFonts w:ascii="Arial" w:hAnsi="Arial" w:cs="Arial"/>
          <w:bCs/>
          <w:sz w:val="24"/>
          <w:szCs w:val="24"/>
        </w:rPr>
      </w:pPr>
      <w:r w:rsidRPr="00E66A21">
        <w:rPr>
          <w:rFonts w:ascii="Arial" w:hAnsi="Arial" w:cs="Arial"/>
          <w:bCs/>
          <w:sz w:val="24"/>
          <w:szCs w:val="24"/>
        </w:rPr>
        <w:t>3.</w:t>
      </w:r>
      <w:r w:rsidRPr="00E66A21">
        <w:rPr>
          <w:rFonts w:ascii="Arial" w:hAnsi="Arial" w:cs="Arial"/>
          <w:bCs/>
          <w:sz w:val="24"/>
          <w:szCs w:val="24"/>
        </w:rPr>
        <w:tab/>
      </w:r>
      <w:r w:rsidRPr="00E66A21">
        <w:rPr>
          <w:rFonts w:ascii="Arial" w:hAnsi="Arial" w:cs="Arial"/>
          <w:bCs/>
          <w:sz w:val="24"/>
          <w:szCs w:val="24"/>
          <w:u w:val="single"/>
        </w:rPr>
        <w:t>CANCELLATION:</w:t>
      </w:r>
      <w:r w:rsidRPr="00E66A21">
        <w:rPr>
          <w:rFonts w:ascii="Arial" w:hAnsi="Arial" w:cs="Arial"/>
          <w:bCs/>
          <w:sz w:val="24"/>
          <w:szCs w:val="24"/>
        </w:rPr>
        <w:t xml:space="preserve"> It is the responsibility of the DeafBlind consumer to contact the coordinating agency and/or the SSP as soon as possible in the event of a cancellation, following the procedur</w:t>
      </w:r>
      <w:r w:rsidR="001766D0">
        <w:rPr>
          <w:rFonts w:ascii="Arial" w:hAnsi="Arial" w:cs="Arial"/>
          <w:bCs/>
          <w:sz w:val="24"/>
          <w:szCs w:val="24"/>
        </w:rPr>
        <w:t>es of the coordinating agency.</w:t>
      </w:r>
      <w:r w:rsidRPr="00E66A21">
        <w:rPr>
          <w:rFonts w:ascii="Arial" w:hAnsi="Arial" w:cs="Arial"/>
          <w:bCs/>
          <w:sz w:val="24"/>
          <w:szCs w:val="24"/>
        </w:rPr>
        <w:t xml:space="preserve"> MCDHH requires a 24-hour notice </w:t>
      </w:r>
      <w:r w:rsidR="001766D0">
        <w:rPr>
          <w:rFonts w:ascii="Arial" w:hAnsi="Arial" w:cs="Arial"/>
          <w:bCs/>
          <w:sz w:val="24"/>
          <w:szCs w:val="24"/>
        </w:rPr>
        <w:lastRenderedPageBreak/>
        <w:t xml:space="preserve">to cancel an SSP. </w:t>
      </w:r>
      <w:r w:rsidRPr="00E66A21">
        <w:rPr>
          <w:rFonts w:ascii="Arial" w:hAnsi="Arial" w:cs="Arial"/>
          <w:bCs/>
          <w:sz w:val="24"/>
          <w:szCs w:val="24"/>
        </w:rPr>
        <w:t xml:space="preserve">Cancellations made less than 24 hours in advance </w:t>
      </w:r>
      <w:proofErr w:type="gramStart"/>
      <w:r w:rsidRPr="00E66A21">
        <w:rPr>
          <w:rFonts w:ascii="Arial" w:hAnsi="Arial" w:cs="Arial"/>
          <w:bCs/>
          <w:sz w:val="24"/>
          <w:szCs w:val="24"/>
        </w:rPr>
        <w:t>will be considered</w:t>
      </w:r>
      <w:proofErr w:type="gramEnd"/>
      <w:r w:rsidRPr="00E66A21">
        <w:rPr>
          <w:rFonts w:ascii="Arial" w:hAnsi="Arial" w:cs="Arial"/>
          <w:bCs/>
          <w:sz w:val="24"/>
          <w:szCs w:val="24"/>
        </w:rPr>
        <w:t xml:space="preserve"> a no-show (see #4).</w:t>
      </w:r>
    </w:p>
    <w:p w14:paraId="7C76696C" w14:textId="77777777" w:rsidR="00ED2EDA" w:rsidRPr="00E66A21" w:rsidRDefault="00ED2EDA" w:rsidP="00B03CAD">
      <w:pPr>
        <w:spacing w:after="0" w:line="240" w:lineRule="auto"/>
        <w:rPr>
          <w:rFonts w:ascii="Arial" w:hAnsi="Arial" w:cs="Arial"/>
          <w:bCs/>
          <w:sz w:val="24"/>
          <w:szCs w:val="24"/>
          <w:highlight w:val="yellow"/>
          <w:u w:val="single"/>
        </w:rPr>
      </w:pPr>
    </w:p>
    <w:p w14:paraId="65B74047" w14:textId="77777777" w:rsidR="00ED2EDA" w:rsidRPr="00E66A21" w:rsidRDefault="00ED2EDA" w:rsidP="00B03CAD">
      <w:pPr>
        <w:spacing w:after="0" w:line="240" w:lineRule="auto"/>
        <w:rPr>
          <w:rFonts w:ascii="Arial" w:hAnsi="Arial" w:cs="Arial"/>
          <w:bCs/>
          <w:sz w:val="24"/>
          <w:szCs w:val="24"/>
        </w:rPr>
      </w:pPr>
      <w:r w:rsidRPr="00E66A21">
        <w:rPr>
          <w:rFonts w:ascii="Arial" w:hAnsi="Arial" w:cs="Arial"/>
          <w:bCs/>
          <w:sz w:val="24"/>
          <w:szCs w:val="24"/>
        </w:rPr>
        <w:t>4.</w:t>
      </w:r>
      <w:r w:rsidRPr="00E66A21">
        <w:rPr>
          <w:rFonts w:ascii="Arial" w:hAnsi="Arial" w:cs="Arial"/>
          <w:bCs/>
          <w:sz w:val="24"/>
          <w:szCs w:val="24"/>
        </w:rPr>
        <w:tab/>
      </w:r>
      <w:r w:rsidRPr="00E66A21">
        <w:rPr>
          <w:rFonts w:ascii="Arial" w:hAnsi="Arial" w:cs="Arial"/>
          <w:bCs/>
          <w:sz w:val="24"/>
          <w:szCs w:val="24"/>
          <w:u w:val="single"/>
        </w:rPr>
        <w:t>NO-SHOWS</w:t>
      </w:r>
      <w:r w:rsidRPr="00E66A21">
        <w:rPr>
          <w:rFonts w:ascii="Arial" w:hAnsi="Arial" w:cs="Arial"/>
          <w:bCs/>
          <w:sz w:val="24"/>
          <w:szCs w:val="24"/>
        </w:rPr>
        <w:t xml:space="preserve">: SSP appointments canceled within 24 hours of the scheduled time, or if an SSP arrives on time for the appointment and the DeafBlind consumer is not available, the appointment time </w:t>
      </w:r>
      <w:proofErr w:type="gramStart"/>
      <w:r w:rsidRPr="00E66A21">
        <w:rPr>
          <w:rFonts w:ascii="Arial" w:hAnsi="Arial" w:cs="Arial"/>
          <w:bCs/>
          <w:sz w:val="24"/>
          <w:szCs w:val="24"/>
        </w:rPr>
        <w:t>is still factored</w:t>
      </w:r>
      <w:proofErr w:type="gramEnd"/>
      <w:r w:rsidRPr="00E66A21">
        <w:rPr>
          <w:rFonts w:ascii="Arial" w:hAnsi="Arial" w:cs="Arial"/>
          <w:bCs/>
          <w:sz w:val="24"/>
          <w:szCs w:val="24"/>
        </w:rPr>
        <w:t xml:space="preserve"> into the DeafBlind consumer’s service usage for the month. The coordinating organization reserves the right to suspend services to a DeafBlind individual who has excessive no-shows.</w:t>
      </w:r>
    </w:p>
    <w:p w14:paraId="4229E14C" w14:textId="77777777" w:rsidR="00ED2EDA" w:rsidRPr="00086A15" w:rsidRDefault="00ED2EDA" w:rsidP="00B03CAD">
      <w:pPr>
        <w:pStyle w:val="BodyTextIndent3"/>
        <w:ind w:left="0"/>
        <w:rPr>
          <w:rFonts w:ascii="Arial" w:hAnsi="Arial" w:cs="Arial"/>
          <w:color w:val="auto"/>
          <w:highlight w:val="yellow"/>
        </w:rPr>
      </w:pPr>
    </w:p>
    <w:p w14:paraId="5BB503F7" w14:textId="77777777" w:rsidR="00ED2EDA" w:rsidRPr="00E66A21" w:rsidRDefault="00ED2EDA" w:rsidP="00B03CAD">
      <w:pPr>
        <w:spacing w:after="0" w:line="240" w:lineRule="auto"/>
        <w:rPr>
          <w:rFonts w:ascii="Arial" w:hAnsi="Arial" w:cs="Arial"/>
          <w:bCs/>
          <w:sz w:val="24"/>
          <w:szCs w:val="24"/>
        </w:rPr>
      </w:pPr>
      <w:r w:rsidRPr="00E66A21">
        <w:rPr>
          <w:rFonts w:ascii="Arial" w:hAnsi="Arial" w:cs="Arial"/>
          <w:bCs/>
          <w:sz w:val="24"/>
          <w:szCs w:val="24"/>
        </w:rPr>
        <w:t>5.</w:t>
      </w:r>
      <w:r w:rsidRPr="00E66A21">
        <w:rPr>
          <w:rFonts w:ascii="Arial" w:hAnsi="Arial" w:cs="Arial"/>
          <w:bCs/>
          <w:sz w:val="24"/>
          <w:szCs w:val="24"/>
        </w:rPr>
        <w:tab/>
      </w:r>
      <w:r w:rsidRPr="00E66A21">
        <w:rPr>
          <w:rFonts w:ascii="Arial" w:hAnsi="Arial" w:cs="Arial"/>
          <w:bCs/>
          <w:sz w:val="24"/>
          <w:szCs w:val="24"/>
          <w:u w:val="single"/>
        </w:rPr>
        <w:t>EMERGENCIES:</w:t>
      </w:r>
      <w:r w:rsidRPr="00E66A21">
        <w:rPr>
          <w:rFonts w:ascii="Arial" w:hAnsi="Arial" w:cs="Arial"/>
          <w:bCs/>
          <w:sz w:val="24"/>
          <w:szCs w:val="24"/>
        </w:rPr>
        <w:t xml:space="preserve"> In the event of an emergency, such as an accident or serious illness, the SSP has the right to call for emergency services. The DeafBlind individual may not hold MCDHH responsible for any costs related to the emergency, including medical bills. SSPs are not responsible for interpreting, even in emergencies.</w:t>
      </w:r>
    </w:p>
    <w:p w14:paraId="4A65EF06" w14:textId="77777777" w:rsidR="00ED2EDA" w:rsidRPr="00E66A21" w:rsidRDefault="00ED2EDA" w:rsidP="00B03CAD">
      <w:pPr>
        <w:spacing w:after="0" w:line="240" w:lineRule="auto"/>
        <w:rPr>
          <w:rFonts w:ascii="Arial" w:hAnsi="Arial" w:cs="Arial"/>
          <w:bCs/>
          <w:sz w:val="24"/>
          <w:szCs w:val="24"/>
          <w:highlight w:val="yellow"/>
        </w:rPr>
      </w:pPr>
    </w:p>
    <w:p w14:paraId="438FA048" w14:textId="77777777" w:rsidR="00ED2EDA" w:rsidRPr="00E66A21" w:rsidRDefault="00ED2EDA" w:rsidP="00B03CAD">
      <w:pPr>
        <w:spacing w:after="0" w:line="240" w:lineRule="auto"/>
        <w:rPr>
          <w:rFonts w:ascii="Arial" w:hAnsi="Arial" w:cs="Arial"/>
          <w:bCs/>
          <w:sz w:val="24"/>
          <w:szCs w:val="24"/>
        </w:rPr>
      </w:pPr>
      <w:r w:rsidRPr="00E66A21">
        <w:rPr>
          <w:rFonts w:ascii="Arial" w:hAnsi="Arial" w:cs="Arial"/>
          <w:bCs/>
          <w:sz w:val="24"/>
          <w:szCs w:val="24"/>
        </w:rPr>
        <w:t>6.</w:t>
      </w:r>
      <w:r w:rsidRPr="00E66A21">
        <w:rPr>
          <w:rFonts w:ascii="Arial" w:hAnsi="Arial" w:cs="Arial"/>
          <w:bCs/>
          <w:sz w:val="24"/>
          <w:szCs w:val="24"/>
        </w:rPr>
        <w:tab/>
      </w:r>
      <w:r w:rsidRPr="00E66A21">
        <w:rPr>
          <w:rFonts w:ascii="Arial" w:hAnsi="Arial" w:cs="Arial"/>
          <w:bCs/>
          <w:sz w:val="24"/>
          <w:szCs w:val="24"/>
          <w:u w:val="single"/>
        </w:rPr>
        <w:t>COSTS:</w:t>
      </w:r>
      <w:r w:rsidRPr="00E66A21">
        <w:rPr>
          <w:rFonts w:ascii="Arial" w:hAnsi="Arial" w:cs="Arial"/>
          <w:bCs/>
          <w:sz w:val="24"/>
          <w:szCs w:val="24"/>
        </w:rPr>
        <w:t xml:space="preserve"> SSPs </w:t>
      </w:r>
      <w:proofErr w:type="gramStart"/>
      <w:r w:rsidRPr="00E66A21">
        <w:rPr>
          <w:rFonts w:ascii="Arial" w:hAnsi="Arial" w:cs="Arial"/>
          <w:bCs/>
          <w:sz w:val="24"/>
          <w:szCs w:val="24"/>
        </w:rPr>
        <w:t>will be compensated</w:t>
      </w:r>
      <w:proofErr w:type="gramEnd"/>
      <w:r w:rsidRPr="00E66A21">
        <w:rPr>
          <w:rFonts w:ascii="Arial" w:hAnsi="Arial" w:cs="Arial"/>
          <w:bCs/>
          <w:sz w:val="24"/>
          <w:szCs w:val="24"/>
        </w:rPr>
        <w:t xml:space="preserve"> for their time through this grant program; it is the responsibility of the DeafBlind person to cover other fees associated with the appointment for both themselves and the SSP. These costs may include transportation fares, admission fees, and parking costs. The DeafBlind individual should NOT be giving an SSP additional payment, such as tips or gifts. </w:t>
      </w:r>
    </w:p>
    <w:p w14:paraId="7804C198" w14:textId="77777777" w:rsidR="00ED2EDA" w:rsidRPr="00E66A21" w:rsidRDefault="00ED2EDA" w:rsidP="00B03CAD">
      <w:pPr>
        <w:spacing w:after="0" w:line="240" w:lineRule="auto"/>
        <w:rPr>
          <w:rFonts w:ascii="Arial" w:hAnsi="Arial" w:cs="Arial"/>
          <w:bCs/>
          <w:sz w:val="24"/>
          <w:szCs w:val="24"/>
          <w:highlight w:val="yellow"/>
        </w:rPr>
      </w:pPr>
    </w:p>
    <w:p w14:paraId="6983E372" w14:textId="77777777" w:rsidR="00ED2EDA" w:rsidRPr="00E66A21" w:rsidRDefault="00ED2EDA" w:rsidP="00B03CAD">
      <w:pPr>
        <w:spacing w:after="0" w:line="240" w:lineRule="auto"/>
        <w:rPr>
          <w:rFonts w:ascii="Arial" w:hAnsi="Arial" w:cs="Arial"/>
          <w:bCs/>
          <w:sz w:val="24"/>
          <w:szCs w:val="24"/>
        </w:rPr>
      </w:pPr>
      <w:r w:rsidRPr="00E66A21">
        <w:rPr>
          <w:rFonts w:ascii="Arial" w:hAnsi="Arial" w:cs="Arial"/>
          <w:bCs/>
          <w:sz w:val="24"/>
          <w:szCs w:val="24"/>
        </w:rPr>
        <w:t>7.</w:t>
      </w:r>
      <w:r w:rsidRPr="00E66A21">
        <w:rPr>
          <w:rFonts w:ascii="Arial" w:hAnsi="Arial" w:cs="Arial"/>
          <w:bCs/>
          <w:sz w:val="24"/>
          <w:szCs w:val="24"/>
        </w:rPr>
        <w:tab/>
      </w:r>
      <w:r w:rsidRPr="00E66A21">
        <w:rPr>
          <w:rFonts w:ascii="Arial" w:hAnsi="Arial" w:cs="Arial"/>
          <w:bCs/>
          <w:sz w:val="24"/>
          <w:szCs w:val="24"/>
          <w:u w:val="single"/>
        </w:rPr>
        <w:t>MUTUAL RESPECT:</w:t>
      </w:r>
      <w:r w:rsidRPr="00E66A21">
        <w:rPr>
          <w:rFonts w:ascii="Arial" w:hAnsi="Arial" w:cs="Arial"/>
          <w:bCs/>
          <w:sz w:val="24"/>
          <w:szCs w:val="24"/>
        </w:rPr>
        <w:t xml:space="preserve"> The following behaviors </w:t>
      </w:r>
      <w:proofErr w:type="gramStart"/>
      <w:r w:rsidRPr="00E66A21">
        <w:rPr>
          <w:rFonts w:ascii="Arial" w:hAnsi="Arial" w:cs="Arial"/>
          <w:bCs/>
          <w:sz w:val="24"/>
          <w:szCs w:val="24"/>
        </w:rPr>
        <w:t>will not be tolerated</w:t>
      </w:r>
      <w:proofErr w:type="gramEnd"/>
      <w:r w:rsidRPr="00E66A21">
        <w:rPr>
          <w:rFonts w:ascii="Arial" w:hAnsi="Arial" w:cs="Arial"/>
          <w:bCs/>
          <w:sz w:val="24"/>
          <w:szCs w:val="24"/>
        </w:rPr>
        <w:t xml:space="preserve"> amongst DeafBlind consumers, grantees and program coordinators, and MCDHH staff:</w:t>
      </w:r>
    </w:p>
    <w:p w14:paraId="03B976BE" w14:textId="77777777" w:rsidR="00ED2EDA" w:rsidRPr="00E66A21" w:rsidRDefault="00ED2EDA" w:rsidP="00B03CAD">
      <w:pPr>
        <w:pStyle w:val="BodyText"/>
        <w:numPr>
          <w:ilvl w:val="0"/>
          <w:numId w:val="10"/>
        </w:numPr>
        <w:suppressAutoHyphens w:val="0"/>
        <w:autoSpaceDE/>
        <w:jc w:val="left"/>
        <w:rPr>
          <w:rFonts w:ascii="Arial" w:hAnsi="Arial" w:cs="Arial"/>
          <w:b w:val="0"/>
          <w:bCs w:val="0"/>
          <w:sz w:val="24"/>
          <w:szCs w:val="24"/>
        </w:rPr>
      </w:pPr>
      <w:r w:rsidRPr="00E66A21">
        <w:rPr>
          <w:rFonts w:ascii="Arial" w:hAnsi="Arial" w:cs="Arial"/>
          <w:b w:val="0"/>
          <w:bCs w:val="0"/>
          <w:sz w:val="24"/>
          <w:szCs w:val="24"/>
        </w:rPr>
        <w:t>verbal abuse and/or inappropriate language</w:t>
      </w:r>
    </w:p>
    <w:p w14:paraId="7D0D00D4" w14:textId="77777777" w:rsidR="00ED2EDA" w:rsidRPr="00E66A21" w:rsidRDefault="00ED2EDA" w:rsidP="00B03CAD">
      <w:pPr>
        <w:pStyle w:val="BodyText"/>
        <w:numPr>
          <w:ilvl w:val="0"/>
          <w:numId w:val="10"/>
        </w:numPr>
        <w:suppressAutoHyphens w:val="0"/>
        <w:autoSpaceDE/>
        <w:jc w:val="left"/>
        <w:rPr>
          <w:rFonts w:ascii="Arial" w:hAnsi="Arial" w:cs="Arial"/>
          <w:b w:val="0"/>
          <w:bCs w:val="0"/>
          <w:sz w:val="24"/>
          <w:szCs w:val="24"/>
        </w:rPr>
      </w:pPr>
      <w:r w:rsidRPr="00E66A21">
        <w:rPr>
          <w:rFonts w:ascii="Arial" w:hAnsi="Arial" w:cs="Arial"/>
          <w:b w:val="0"/>
          <w:bCs w:val="0"/>
          <w:sz w:val="24"/>
          <w:szCs w:val="24"/>
        </w:rPr>
        <w:t>physical abuse</w:t>
      </w:r>
    </w:p>
    <w:p w14:paraId="76E5D2DA" w14:textId="77777777" w:rsidR="00ED2EDA" w:rsidRPr="00E66A21" w:rsidRDefault="00ED2EDA" w:rsidP="00B03CAD">
      <w:pPr>
        <w:pStyle w:val="BodyText"/>
        <w:numPr>
          <w:ilvl w:val="0"/>
          <w:numId w:val="10"/>
        </w:numPr>
        <w:suppressAutoHyphens w:val="0"/>
        <w:autoSpaceDE/>
        <w:jc w:val="left"/>
        <w:rPr>
          <w:rFonts w:ascii="Arial" w:hAnsi="Arial" w:cs="Arial"/>
          <w:b w:val="0"/>
          <w:bCs w:val="0"/>
          <w:sz w:val="24"/>
          <w:szCs w:val="24"/>
        </w:rPr>
      </w:pPr>
      <w:r w:rsidRPr="00E66A21">
        <w:rPr>
          <w:rFonts w:ascii="Arial" w:hAnsi="Arial" w:cs="Arial"/>
          <w:b w:val="0"/>
          <w:bCs w:val="0"/>
          <w:sz w:val="24"/>
          <w:szCs w:val="24"/>
        </w:rPr>
        <w:t>sexual/romantic advances or suggestive language</w:t>
      </w:r>
    </w:p>
    <w:p w14:paraId="69D6EF8D" w14:textId="77777777" w:rsidR="00ED2EDA" w:rsidRPr="00E66A21" w:rsidRDefault="00ED2EDA" w:rsidP="00B03CAD">
      <w:pPr>
        <w:pStyle w:val="BodyText"/>
        <w:numPr>
          <w:ilvl w:val="0"/>
          <w:numId w:val="10"/>
        </w:numPr>
        <w:suppressAutoHyphens w:val="0"/>
        <w:autoSpaceDE/>
        <w:jc w:val="left"/>
        <w:rPr>
          <w:rFonts w:ascii="Arial" w:hAnsi="Arial" w:cs="Arial"/>
          <w:b w:val="0"/>
          <w:bCs w:val="0"/>
          <w:sz w:val="24"/>
          <w:szCs w:val="24"/>
        </w:rPr>
      </w:pPr>
      <w:r w:rsidRPr="00E66A21">
        <w:rPr>
          <w:rFonts w:ascii="Arial" w:hAnsi="Arial" w:cs="Arial"/>
          <w:b w:val="0"/>
          <w:bCs w:val="0"/>
          <w:sz w:val="24"/>
          <w:szCs w:val="24"/>
        </w:rPr>
        <w:t>any behavior that makes the individual feel uncomfortable or threatened</w:t>
      </w:r>
    </w:p>
    <w:p w14:paraId="75B0E5E3" w14:textId="77777777" w:rsidR="00ED2EDA" w:rsidRPr="00E66A21" w:rsidRDefault="00ED2EDA" w:rsidP="00B03CAD">
      <w:pPr>
        <w:pStyle w:val="BodyText"/>
        <w:suppressAutoHyphens w:val="0"/>
        <w:autoSpaceDE/>
        <w:jc w:val="left"/>
        <w:rPr>
          <w:rFonts w:ascii="Arial" w:hAnsi="Arial" w:cs="Arial"/>
          <w:b w:val="0"/>
          <w:bCs w:val="0"/>
          <w:sz w:val="24"/>
          <w:szCs w:val="24"/>
        </w:rPr>
      </w:pPr>
    </w:p>
    <w:p w14:paraId="1E70245C" w14:textId="77777777" w:rsidR="00ED2EDA" w:rsidRPr="00E66A21" w:rsidRDefault="00ED2EDA" w:rsidP="00B03CAD">
      <w:pPr>
        <w:spacing w:after="0" w:line="240" w:lineRule="auto"/>
        <w:rPr>
          <w:rFonts w:ascii="Arial" w:hAnsi="Arial" w:cs="Arial"/>
          <w:bCs/>
          <w:sz w:val="24"/>
          <w:szCs w:val="24"/>
        </w:rPr>
      </w:pPr>
      <w:r w:rsidRPr="00E66A21">
        <w:rPr>
          <w:rFonts w:ascii="Arial" w:hAnsi="Arial" w:cs="Arial"/>
          <w:bCs/>
          <w:sz w:val="24"/>
          <w:szCs w:val="24"/>
        </w:rPr>
        <w:t>8.</w:t>
      </w:r>
      <w:r w:rsidRPr="00E66A21">
        <w:rPr>
          <w:rFonts w:ascii="Arial" w:hAnsi="Arial" w:cs="Arial"/>
          <w:bCs/>
          <w:sz w:val="24"/>
          <w:szCs w:val="24"/>
        </w:rPr>
        <w:tab/>
      </w:r>
      <w:r w:rsidRPr="00E66A21">
        <w:rPr>
          <w:rFonts w:ascii="Arial" w:hAnsi="Arial" w:cs="Arial"/>
          <w:bCs/>
          <w:sz w:val="24"/>
          <w:szCs w:val="24"/>
          <w:u w:val="single"/>
        </w:rPr>
        <w:t>DRUGS AND ALCOHOL:</w:t>
      </w:r>
      <w:r w:rsidRPr="00E66A21">
        <w:rPr>
          <w:rFonts w:ascii="Arial" w:hAnsi="Arial" w:cs="Arial"/>
          <w:bCs/>
          <w:sz w:val="24"/>
          <w:szCs w:val="24"/>
        </w:rPr>
        <w:t xml:space="preserve"> SSPs and DeafBlind consumers under the influence of drugs or alcohol during an SSP appointment. If alcohol or drugs </w:t>
      </w:r>
      <w:proofErr w:type="gramStart"/>
      <w:r w:rsidRPr="00E66A21">
        <w:rPr>
          <w:rFonts w:ascii="Arial" w:hAnsi="Arial" w:cs="Arial"/>
          <w:bCs/>
          <w:sz w:val="24"/>
          <w:szCs w:val="24"/>
        </w:rPr>
        <w:t>are used</w:t>
      </w:r>
      <w:proofErr w:type="gramEnd"/>
      <w:r w:rsidRPr="00E66A21">
        <w:rPr>
          <w:rFonts w:ascii="Arial" w:hAnsi="Arial" w:cs="Arial"/>
          <w:bCs/>
          <w:sz w:val="24"/>
          <w:szCs w:val="24"/>
        </w:rPr>
        <w:t xml:space="preserve"> during an appointment, the involved person(s) are to leave the situation as quickly and safely as possible and immediately notify the organization’s program coordinator. These incidents </w:t>
      </w:r>
      <w:proofErr w:type="gramStart"/>
      <w:r w:rsidRPr="00E66A21">
        <w:rPr>
          <w:rFonts w:ascii="Arial" w:hAnsi="Arial" w:cs="Arial"/>
          <w:bCs/>
          <w:sz w:val="24"/>
          <w:szCs w:val="24"/>
        </w:rPr>
        <w:t>must be reported</w:t>
      </w:r>
      <w:proofErr w:type="gramEnd"/>
      <w:r w:rsidRPr="00E66A21">
        <w:rPr>
          <w:rFonts w:ascii="Arial" w:hAnsi="Arial" w:cs="Arial"/>
          <w:bCs/>
          <w:sz w:val="24"/>
          <w:szCs w:val="24"/>
        </w:rPr>
        <w:t xml:space="preserve"> to MCDHH staff, who will evaluate the situation on a case-by-case basis. MCDHH staff reserves the right to seek legal counsel to determine appropriate and fair consequences. The outcome may or may not include termination from the Missouri SSP Program, depending on the severity of the offense.</w:t>
      </w:r>
    </w:p>
    <w:p w14:paraId="4F2FB0AB" w14:textId="77777777" w:rsidR="00ED2EDA" w:rsidRPr="00E66A21" w:rsidRDefault="00ED2EDA" w:rsidP="00B03CAD">
      <w:pPr>
        <w:spacing w:after="0" w:line="240" w:lineRule="auto"/>
        <w:rPr>
          <w:rFonts w:ascii="Arial" w:hAnsi="Arial" w:cs="Arial"/>
          <w:bCs/>
          <w:sz w:val="24"/>
          <w:szCs w:val="24"/>
          <w:highlight w:val="yellow"/>
        </w:rPr>
      </w:pPr>
    </w:p>
    <w:p w14:paraId="73996264" w14:textId="77777777" w:rsidR="00ED2EDA" w:rsidRPr="00E66A21" w:rsidRDefault="00ED2EDA" w:rsidP="00B03CAD">
      <w:pPr>
        <w:tabs>
          <w:tab w:val="left" w:pos="720"/>
        </w:tabs>
        <w:spacing w:after="0" w:line="240" w:lineRule="auto"/>
        <w:rPr>
          <w:rFonts w:ascii="Arial" w:hAnsi="Arial" w:cs="Arial"/>
          <w:bCs/>
          <w:sz w:val="24"/>
          <w:szCs w:val="24"/>
          <w:u w:val="single"/>
        </w:rPr>
      </w:pPr>
      <w:proofErr w:type="gramStart"/>
      <w:r w:rsidRPr="00E66A21">
        <w:rPr>
          <w:rFonts w:ascii="Arial" w:hAnsi="Arial" w:cs="Arial"/>
          <w:bCs/>
          <w:sz w:val="24"/>
          <w:szCs w:val="24"/>
        </w:rPr>
        <w:t>9.</w:t>
      </w:r>
      <w:r w:rsidRPr="00E66A21">
        <w:rPr>
          <w:rFonts w:ascii="Arial" w:hAnsi="Arial" w:cs="Arial"/>
          <w:bCs/>
          <w:sz w:val="24"/>
          <w:szCs w:val="24"/>
        </w:rPr>
        <w:tab/>
      </w:r>
      <w:r w:rsidRPr="00E66A21">
        <w:rPr>
          <w:rFonts w:ascii="Arial" w:hAnsi="Arial" w:cs="Arial"/>
          <w:bCs/>
          <w:sz w:val="24"/>
          <w:szCs w:val="24"/>
          <w:u w:val="single"/>
        </w:rPr>
        <w:t>CONFIDENTIALITY AND PRIVACY</w:t>
      </w:r>
      <w:r w:rsidRPr="00E66A21">
        <w:rPr>
          <w:rFonts w:ascii="Arial" w:hAnsi="Arial" w:cs="Arial"/>
          <w:bCs/>
          <w:sz w:val="24"/>
          <w:szCs w:val="24"/>
        </w:rPr>
        <w:t>: All activities during an SSP appointment and contents of a DeafBlind individual’s file must be kept confidential by the SSP and the program coordinators</w:t>
      </w:r>
      <w:proofErr w:type="gramEnd"/>
      <w:r w:rsidRPr="00E66A21">
        <w:rPr>
          <w:rFonts w:ascii="Arial" w:hAnsi="Arial" w:cs="Arial"/>
          <w:bCs/>
          <w:sz w:val="24"/>
          <w:szCs w:val="24"/>
        </w:rPr>
        <w:t>. All personal information and personal affairs of the DeafBlind consumer should be confidential. Likewise, DeafBlind individuals should respect the privacy of their SSPs by not asking probing, personal questions or sharing information provided in confidence.</w:t>
      </w:r>
    </w:p>
    <w:p w14:paraId="5E608119" w14:textId="77777777" w:rsidR="00ED2EDA" w:rsidRPr="00E66A21" w:rsidRDefault="00ED2EDA" w:rsidP="00B03CAD">
      <w:pPr>
        <w:spacing w:after="0" w:line="240" w:lineRule="auto"/>
        <w:rPr>
          <w:rFonts w:ascii="Arial" w:hAnsi="Arial" w:cs="Arial"/>
          <w:bCs/>
          <w:sz w:val="24"/>
          <w:szCs w:val="24"/>
          <w:highlight w:val="yellow"/>
        </w:rPr>
      </w:pPr>
    </w:p>
    <w:p w14:paraId="37459624" w14:textId="77777777" w:rsidR="00ED2EDA" w:rsidRPr="00E66A21" w:rsidRDefault="00ED2EDA" w:rsidP="00B03CAD">
      <w:pPr>
        <w:spacing w:after="0" w:line="240" w:lineRule="auto"/>
        <w:rPr>
          <w:rFonts w:ascii="Arial" w:hAnsi="Arial" w:cs="Arial"/>
          <w:bCs/>
          <w:sz w:val="24"/>
          <w:szCs w:val="24"/>
        </w:rPr>
      </w:pPr>
      <w:r w:rsidRPr="00E66A21">
        <w:rPr>
          <w:rFonts w:ascii="Arial" w:hAnsi="Arial" w:cs="Arial"/>
          <w:bCs/>
          <w:sz w:val="24"/>
          <w:szCs w:val="24"/>
        </w:rPr>
        <w:t>10.</w:t>
      </w:r>
      <w:r w:rsidRPr="00E66A21">
        <w:rPr>
          <w:rFonts w:ascii="Arial" w:hAnsi="Arial" w:cs="Arial"/>
          <w:bCs/>
          <w:sz w:val="24"/>
          <w:szCs w:val="24"/>
        </w:rPr>
        <w:tab/>
      </w:r>
      <w:r w:rsidRPr="00E66A21">
        <w:rPr>
          <w:rFonts w:ascii="Arial" w:hAnsi="Arial" w:cs="Arial"/>
          <w:bCs/>
          <w:sz w:val="24"/>
          <w:szCs w:val="24"/>
          <w:u w:val="single"/>
        </w:rPr>
        <w:t>COMMUNICATION FACILITATION</w:t>
      </w:r>
      <w:r w:rsidRPr="00E66A21">
        <w:rPr>
          <w:rFonts w:ascii="Arial" w:hAnsi="Arial" w:cs="Arial"/>
          <w:bCs/>
          <w:sz w:val="24"/>
          <w:szCs w:val="24"/>
        </w:rPr>
        <w:t xml:space="preserve">: SSPs CANNOT interpret for a DeafBlind consumer during an SSP appointment, even if the SSP is certified and licensed to interpret in Missouri. SSPs may help to facilitate brief, casual communication. The </w:t>
      </w:r>
      <w:r w:rsidRPr="00E66A21">
        <w:rPr>
          <w:rFonts w:ascii="Arial" w:hAnsi="Arial" w:cs="Arial"/>
          <w:bCs/>
          <w:sz w:val="24"/>
          <w:szCs w:val="24"/>
        </w:rPr>
        <w:lastRenderedPageBreak/>
        <w:t>DeafBlind consumer is responsible for arranging for sign language interpreters when necessary (i.e. for a medical appointment, the DeafBlind individual, not the SSP, is responsible for requesting an interpreter from the hospital).</w:t>
      </w:r>
    </w:p>
    <w:p w14:paraId="039DB8CD" w14:textId="77777777" w:rsidR="00ED2EDA" w:rsidRPr="00E66A21" w:rsidRDefault="00ED2EDA" w:rsidP="00B03CAD">
      <w:pPr>
        <w:spacing w:after="0" w:line="240" w:lineRule="auto"/>
        <w:rPr>
          <w:rFonts w:ascii="Arial" w:hAnsi="Arial" w:cs="Arial"/>
          <w:bCs/>
          <w:sz w:val="24"/>
          <w:szCs w:val="24"/>
          <w:highlight w:val="yellow"/>
        </w:rPr>
      </w:pPr>
    </w:p>
    <w:p w14:paraId="54C73C28" w14:textId="77777777" w:rsidR="00ED2EDA" w:rsidRPr="00E66A21" w:rsidRDefault="00ED2EDA" w:rsidP="00B03CAD">
      <w:pPr>
        <w:spacing w:after="0" w:line="240" w:lineRule="auto"/>
        <w:rPr>
          <w:rFonts w:ascii="Arial" w:hAnsi="Arial" w:cs="Arial"/>
          <w:bCs/>
          <w:sz w:val="24"/>
          <w:szCs w:val="24"/>
        </w:rPr>
      </w:pPr>
      <w:r w:rsidRPr="00E66A21">
        <w:rPr>
          <w:rFonts w:ascii="Arial" w:hAnsi="Arial" w:cs="Arial"/>
          <w:bCs/>
          <w:sz w:val="24"/>
          <w:szCs w:val="24"/>
        </w:rPr>
        <w:t>11.</w:t>
      </w:r>
      <w:r w:rsidRPr="00E66A21">
        <w:rPr>
          <w:rFonts w:ascii="Arial" w:hAnsi="Arial" w:cs="Arial"/>
          <w:bCs/>
          <w:sz w:val="24"/>
          <w:szCs w:val="24"/>
        </w:rPr>
        <w:tab/>
      </w:r>
      <w:r w:rsidRPr="00E66A21">
        <w:rPr>
          <w:rFonts w:ascii="Arial" w:hAnsi="Arial" w:cs="Arial"/>
          <w:bCs/>
          <w:sz w:val="24"/>
          <w:szCs w:val="24"/>
          <w:u w:val="single"/>
        </w:rPr>
        <w:t>BREAKS:</w:t>
      </w:r>
      <w:r w:rsidRPr="00E66A21">
        <w:rPr>
          <w:rFonts w:ascii="Arial" w:hAnsi="Arial" w:cs="Arial"/>
          <w:bCs/>
          <w:sz w:val="24"/>
          <w:szCs w:val="24"/>
        </w:rPr>
        <w:t xml:space="preserve"> SSPs </w:t>
      </w:r>
      <w:proofErr w:type="gramStart"/>
      <w:r w:rsidRPr="00E66A21">
        <w:rPr>
          <w:rFonts w:ascii="Arial" w:hAnsi="Arial" w:cs="Arial"/>
          <w:bCs/>
          <w:sz w:val="24"/>
          <w:szCs w:val="24"/>
        </w:rPr>
        <w:t>must be allowed</w:t>
      </w:r>
      <w:proofErr w:type="gramEnd"/>
      <w:r w:rsidRPr="00E66A21">
        <w:rPr>
          <w:rFonts w:ascii="Arial" w:hAnsi="Arial" w:cs="Arial"/>
          <w:bCs/>
          <w:sz w:val="24"/>
          <w:szCs w:val="24"/>
        </w:rPr>
        <w:t xml:space="preserve"> to take breaks during appointments. The DeafBlind consumer must approve the timing of these breaks. Length and number of breaks may vary depending on what is reasonable for the nature of the appointment. At a minimum, an SSP </w:t>
      </w:r>
      <w:proofErr w:type="gramStart"/>
      <w:r w:rsidRPr="00E66A21">
        <w:rPr>
          <w:rFonts w:ascii="Arial" w:hAnsi="Arial" w:cs="Arial"/>
          <w:bCs/>
          <w:sz w:val="24"/>
          <w:szCs w:val="24"/>
        </w:rPr>
        <w:t>must be allowed</w:t>
      </w:r>
      <w:proofErr w:type="gramEnd"/>
      <w:r w:rsidRPr="00E66A21">
        <w:rPr>
          <w:rFonts w:ascii="Arial" w:hAnsi="Arial" w:cs="Arial"/>
          <w:bCs/>
          <w:sz w:val="24"/>
          <w:szCs w:val="24"/>
        </w:rPr>
        <w:t xml:space="preserve"> a 15-minute break for every four hours of work.</w:t>
      </w:r>
    </w:p>
    <w:p w14:paraId="7A5BA065" w14:textId="77777777" w:rsidR="00ED2EDA" w:rsidRPr="00E66A21" w:rsidRDefault="00ED2EDA" w:rsidP="00B03CAD">
      <w:pPr>
        <w:spacing w:after="0" w:line="240" w:lineRule="auto"/>
        <w:rPr>
          <w:rFonts w:ascii="Arial" w:hAnsi="Arial" w:cs="Arial"/>
          <w:bCs/>
          <w:sz w:val="24"/>
          <w:szCs w:val="24"/>
          <w:highlight w:val="yellow"/>
        </w:rPr>
      </w:pPr>
    </w:p>
    <w:p w14:paraId="2825490A" w14:textId="77777777" w:rsidR="00ED2EDA" w:rsidRPr="00E66A21" w:rsidRDefault="00ED2EDA" w:rsidP="00B03CAD">
      <w:pPr>
        <w:pStyle w:val="Heading1"/>
        <w:ind w:left="0" w:firstLine="0"/>
        <w:jc w:val="left"/>
        <w:rPr>
          <w:rFonts w:ascii="Arial" w:hAnsi="Arial" w:cs="Arial"/>
          <w:b w:val="0"/>
          <w:sz w:val="24"/>
          <w:szCs w:val="24"/>
        </w:rPr>
      </w:pPr>
      <w:r w:rsidRPr="00E66A21">
        <w:rPr>
          <w:rFonts w:ascii="Arial" w:hAnsi="Arial" w:cs="Arial"/>
          <w:b w:val="0"/>
          <w:sz w:val="24"/>
          <w:szCs w:val="24"/>
        </w:rPr>
        <w:t>12.</w:t>
      </w:r>
      <w:r w:rsidRPr="00E66A21">
        <w:rPr>
          <w:rFonts w:ascii="Arial" w:hAnsi="Arial" w:cs="Arial"/>
          <w:b w:val="0"/>
          <w:sz w:val="24"/>
          <w:szCs w:val="24"/>
        </w:rPr>
        <w:tab/>
      </w:r>
      <w:r w:rsidRPr="00E66A21">
        <w:rPr>
          <w:rFonts w:ascii="Arial" w:hAnsi="Arial" w:cs="Arial"/>
          <w:b w:val="0"/>
          <w:sz w:val="24"/>
          <w:szCs w:val="24"/>
          <w:u w:val="single"/>
        </w:rPr>
        <w:t>FAMILY MEMBERS</w:t>
      </w:r>
      <w:r w:rsidR="001766D0">
        <w:rPr>
          <w:rFonts w:ascii="Arial" w:hAnsi="Arial" w:cs="Arial"/>
          <w:b w:val="0"/>
          <w:sz w:val="24"/>
          <w:szCs w:val="24"/>
        </w:rPr>
        <w:t xml:space="preserve">: </w:t>
      </w:r>
      <w:r w:rsidRPr="00E66A21">
        <w:rPr>
          <w:rFonts w:ascii="Arial" w:hAnsi="Arial" w:cs="Arial"/>
          <w:b w:val="0"/>
          <w:sz w:val="24"/>
          <w:szCs w:val="24"/>
        </w:rPr>
        <w:t>The relationship between an SSP and a DeafBlind consumer sho</w:t>
      </w:r>
      <w:r w:rsidR="001766D0">
        <w:rPr>
          <w:rFonts w:ascii="Arial" w:hAnsi="Arial" w:cs="Arial"/>
          <w:b w:val="0"/>
          <w:sz w:val="24"/>
          <w:szCs w:val="24"/>
        </w:rPr>
        <w:t xml:space="preserve">uld be professional in nature. </w:t>
      </w:r>
      <w:r w:rsidRPr="00E66A21">
        <w:rPr>
          <w:rFonts w:ascii="Arial" w:hAnsi="Arial" w:cs="Arial"/>
          <w:b w:val="0"/>
          <w:sz w:val="24"/>
          <w:szCs w:val="24"/>
        </w:rPr>
        <w:t xml:space="preserve">Therefore, funds through the Missouri SSP Program </w:t>
      </w:r>
      <w:proofErr w:type="gramStart"/>
      <w:r w:rsidRPr="00E66A21">
        <w:rPr>
          <w:rFonts w:ascii="Arial" w:hAnsi="Arial" w:cs="Arial"/>
          <w:b w:val="0"/>
          <w:sz w:val="24"/>
          <w:szCs w:val="24"/>
        </w:rPr>
        <w:t>cannot be used</w:t>
      </w:r>
      <w:proofErr w:type="gramEnd"/>
      <w:r w:rsidRPr="00E66A21">
        <w:rPr>
          <w:rFonts w:ascii="Arial" w:hAnsi="Arial" w:cs="Arial"/>
          <w:b w:val="0"/>
          <w:sz w:val="24"/>
          <w:szCs w:val="24"/>
        </w:rPr>
        <w:t xml:space="preserve"> for DeafBlind consumers to receive SSP services from their family members, romantic/intimate partners, or former partners. </w:t>
      </w:r>
    </w:p>
    <w:p w14:paraId="396FD256" w14:textId="77777777" w:rsidR="00ED2EDA" w:rsidRPr="00E66A21" w:rsidRDefault="00ED2EDA" w:rsidP="00B03CAD">
      <w:pPr>
        <w:spacing w:after="0" w:line="240" w:lineRule="auto"/>
        <w:ind w:right="-180"/>
        <w:rPr>
          <w:rFonts w:ascii="Arial" w:hAnsi="Arial" w:cs="Arial"/>
          <w:bCs/>
          <w:sz w:val="24"/>
          <w:szCs w:val="24"/>
          <w:highlight w:val="yellow"/>
        </w:rPr>
      </w:pPr>
    </w:p>
    <w:p w14:paraId="11E4EE95" w14:textId="77777777" w:rsidR="00ED2EDA" w:rsidRPr="00E66A21" w:rsidRDefault="001766D0" w:rsidP="00B03CAD">
      <w:pPr>
        <w:spacing w:after="0" w:line="240" w:lineRule="auto"/>
        <w:ind w:right="-180"/>
        <w:rPr>
          <w:rFonts w:ascii="Arial" w:hAnsi="Arial" w:cs="Arial"/>
          <w:sz w:val="24"/>
          <w:szCs w:val="24"/>
        </w:rPr>
      </w:pPr>
      <w:r>
        <w:rPr>
          <w:rFonts w:ascii="Arial" w:hAnsi="Arial" w:cs="Arial"/>
          <w:bCs/>
          <w:sz w:val="24"/>
          <w:szCs w:val="24"/>
        </w:rPr>
        <w:t>13.</w:t>
      </w:r>
      <w:r w:rsidR="00ED2EDA" w:rsidRPr="00E66A21">
        <w:rPr>
          <w:rFonts w:ascii="Arial" w:hAnsi="Arial" w:cs="Arial"/>
          <w:bCs/>
          <w:sz w:val="24"/>
          <w:szCs w:val="24"/>
        </w:rPr>
        <w:t xml:space="preserve"> </w:t>
      </w:r>
      <w:r w:rsidR="00ED2EDA" w:rsidRPr="00E66A21">
        <w:rPr>
          <w:rFonts w:ascii="Arial" w:hAnsi="Arial" w:cs="Arial"/>
          <w:bCs/>
          <w:sz w:val="24"/>
          <w:szCs w:val="24"/>
        </w:rPr>
        <w:tab/>
      </w:r>
      <w:r w:rsidR="00ED2EDA" w:rsidRPr="00E66A21">
        <w:rPr>
          <w:rFonts w:ascii="Arial" w:hAnsi="Arial" w:cs="Arial"/>
          <w:bCs/>
          <w:sz w:val="24"/>
          <w:szCs w:val="24"/>
          <w:u w:val="single"/>
        </w:rPr>
        <w:t>GRIEVANCES:</w:t>
      </w:r>
      <w:r w:rsidR="00ED2EDA" w:rsidRPr="00E66A21">
        <w:rPr>
          <w:rFonts w:ascii="Arial" w:hAnsi="Arial" w:cs="Arial"/>
          <w:bCs/>
          <w:sz w:val="24"/>
          <w:szCs w:val="24"/>
        </w:rPr>
        <w:t xml:space="preserve"> Grievances regarding the Missouri SSP Program </w:t>
      </w:r>
      <w:proofErr w:type="gramStart"/>
      <w:r w:rsidR="00ED2EDA" w:rsidRPr="00E66A21">
        <w:rPr>
          <w:rFonts w:ascii="Arial" w:hAnsi="Arial" w:cs="Arial"/>
          <w:bCs/>
          <w:sz w:val="24"/>
          <w:szCs w:val="24"/>
        </w:rPr>
        <w:t>should first be taken</w:t>
      </w:r>
      <w:proofErr w:type="gramEnd"/>
      <w:r w:rsidR="00ED2EDA" w:rsidRPr="00E66A21">
        <w:rPr>
          <w:rFonts w:ascii="Arial" w:hAnsi="Arial" w:cs="Arial"/>
          <w:bCs/>
          <w:sz w:val="24"/>
          <w:szCs w:val="24"/>
        </w:rPr>
        <w:t xml:space="preserve"> to the coordinating organization to attempt resolution. If the issue </w:t>
      </w:r>
      <w:proofErr w:type="gramStart"/>
      <w:r w:rsidR="00ED2EDA" w:rsidRPr="00E66A21">
        <w:rPr>
          <w:rFonts w:ascii="Arial" w:hAnsi="Arial" w:cs="Arial"/>
          <w:bCs/>
          <w:sz w:val="24"/>
          <w:szCs w:val="24"/>
        </w:rPr>
        <w:t>cannot be solved</w:t>
      </w:r>
      <w:proofErr w:type="gramEnd"/>
      <w:r w:rsidR="00ED2EDA" w:rsidRPr="00E66A21">
        <w:rPr>
          <w:rFonts w:ascii="Arial" w:hAnsi="Arial" w:cs="Arial"/>
          <w:bCs/>
          <w:sz w:val="24"/>
          <w:szCs w:val="24"/>
        </w:rPr>
        <w:t xml:space="preserve">, then it should be brought to the attention of MCDHH. </w:t>
      </w:r>
      <w:r w:rsidR="00ED2EDA" w:rsidRPr="00E66A21">
        <w:rPr>
          <w:rFonts w:ascii="Arial" w:hAnsi="Arial" w:cs="Arial"/>
          <w:sz w:val="24"/>
          <w:szCs w:val="24"/>
        </w:rPr>
        <w:t>Each grantee organization should have a clear grievance policy explained to both SSPs and DeafBlind participants during training.</w:t>
      </w:r>
    </w:p>
    <w:p w14:paraId="16A18C98" w14:textId="77777777" w:rsidR="00ED2EDA" w:rsidRPr="00E66A21" w:rsidRDefault="00ED2EDA" w:rsidP="00B03CAD">
      <w:pPr>
        <w:spacing w:after="0" w:line="240" w:lineRule="auto"/>
        <w:ind w:right="-180"/>
        <w:rPr>
          <w:rFonts w:ascii="Arial" w:hAnsi="Arial" w:cs="Arial"/>
          <w:sz w:val="24"/>
          <w:szCs w:val="24"/>
        </w:rPr>
      </w:pPr>
    </w:p>
    <w:p w14:paraId="4E9B5B1D" w14:textId="77777777" w:rsidR="00ED2EDA" w:rsidRPr="00E66A21" w:rsidRDefault="001766D0" w:rsidP="00B03CAD">
      <w:pPr>
        <w:spacing w:after="0" w:line="240" w:lineRule="auto"/>
        <w:ind w:right="-180"/>
        <w:rPr>
          <w:rFonts w:ascii="Arial" w:hAnsi="Arial" w:cs="Arial"/>
          <w:bCs/>
          <w:sz w:val="24"/>
          <w:szCs w:val="24"/>
        </w:rPr>
      </w:pPr>
      <w:r>
        <w:rPr>
          <w:rFonts w:ascii="Arial" w:hAnsi="Arial" w:cs="Arial"/>
          <w:bCs/>
          <w:sz w:val="24"/>
          <w:szCs w:val="24"/>
        </w:rPr>
        <w:t>14.</w:t>
      </w:r>
      <w:r w:rsidR="00ED2EDA" w:rsidRPr="00E66A21">
        <w:rPr>
          <w:rFonts w:ascii="Arial" w:hAnsi="Arial" w:cs="Arial"/>
          <w:bCs/>
          <w:sz w:val="24"/>
          <w:szCs w:val="24"/>
        </w:rPr>
        <w:t xml:space="preserve"> </w:t>
      </w:r>
      <w:r w:rsidR="00ED2EDA" w:rsidRPr="00E66A21">
        <w:rPr>
          <w:rFonts w:ascii="Arial" w:hAnsi="Arial" w:cs="Arial"/>
          <w:bCs/>
          <w:sz w:val="24"/>
          <w:szCs w:val="24"/>
        </w:rPr>
        <w:tab/>
      </w:r>
      <w:r w:rsidR="00ED2EDA" w:rsidRPr="00E66A21">
        <w:rPr>
          <w:rFonts w:ascii="Arial" w:hAnsi="Arial" w:cs="Arial"/>
          <w:bCs/>
          <w:sz w:val="24"/>
          <w:szCs w:val="24"/>
          <w:u w:val="single"/>
        </w:rPr>
        <w:t>STANDBY PERIODS:</w:t>
      </w:r>
      <w:r w:rsidR="00ED2EDA" w:rsidRPr="00E66A21">
        <w:rPr>
          <w:rFonts w:ascii="Arial" w:hAnsi="Arial" w:cs="Arial"/>
          <w:bCs/>
          <w:sz w:val="24"/>
          <w:szCs w:val="24"/>
        </w:rPr>
        <w:t xml:space="preserve"> Depending on the nature of the appointment, there may be times when an SSP is not actively providing service to the DeafBlind consumer. For example, an SSP </w:t>
      </w:r>
      <w:proofErr w:type="gramStart"/>
      <w:r w:rsidR="00ED2EDA" w:rsidRPr="00E66A21">
        <w:rPr>
          <w:rFonts w:ascii="Arial" w:hAnsi="Arial" w:cs="Arial"/>
          <w:bCs/>
          <w:sz w:val="24"/>
          <w:szCs w:val="24"/>
        </w:rPr>
        <w:t>may be asked</w:t>
      </w:r>
      <w:proofErr w:type="gramEnd"/>
      <w:r w:rsidR="00ED2EDA" w:rsidRPr="00E66A21">
        <w:rPr>
          <w:rFonts w:ascii="Arial" w:hAnsi="Arial" w:cs="Arial"/>
          <w:bCs/>
          <w:sz w:val="24"/>
          <w:szCs w:val="24"/>
        </w:rPr>
        <w:t xml:space="preserve"> to sit in a waiting room while the DeafBlind individual is having a medical examination. SSPs will receive compensation for these periods. Appointments that are expected to consist of </w:t>
      </w:r>
      <w:proofErr w:type="gramStart"/>
      <w:r w:rsidR="00ED2EDA" w:rsidRPr="00E66A21">
        <w:rPr>
          <w:rFonts w:ascii="Arial" w:hAnsi="Arial" w:cs="Arial"/>
          <w:bCs/>
          <w:sz w:val="24"/>
          <w:szCs w:val="24"/>
        </w:rPr>
        <w:t>2</w:t>
      </w:r>
      <w:proofErr w:type="gramEnd"/>
      <w:r w:rsidR="00ED2EDA" w:rsidRPr="00E66A21">
        <w:rPr>
          <w:rFonts w:ascii="Arial" w:hAnsi="Arial" w:cs="Arial"/>
          <w:bCs/>
          <w:sz w:val="24"/>
          <w:szCs w:val="24"/>
        </w:rPr>
        <w:t xml:space="preserve"> or more hours of standby time or where over half of the appointment requires the SSP to be on standby should be reviewed by the grantee’s program coordinator to ensure that program funds are being used appropriately.</w:t>
      </w:r>
    </w:p>
    <w:p w14:paraId="390354B5" w14:textId="77777777" w:rsidR="00ED2EDA" w:rsidRPr="00E66A21" w:rsidRDefault="00ED2EDA" w:rsidP="00B03CAD">
      <w:pPr>
        <w:spacing w:after="0" w:line="240" w:lineRule="auto"/>
        <w:ind w:right="-180"/>
        <w:rPr>
          <w:rFonts w:ascii="Arial" w:hAnsi="Arial" w:cs="Arial"/>
          <w:bCs/>
          <w:sz w:val="24"/>
          <w:szCs w:val="24"/>
        </w:rPr>
      </w:pPr>
    </w:p>
    <w:p w14:paraId="4FD5702E" w14:textId="77777777" w:rsidR="00ED2EDA" w:rsidRPr="00E66A21" w:rsidRDefault="001766D0" w:rsidP="00B03CAD">
      <w:pPr>
        <w:spacing w:after="0" w:line="240" w:lineRule="auto"/>
        <w:ind w:right="-180"/>
        <w:rPr>
          <w:rFonts w:ascii="Arial" w:hAnsi="Arial" w:cs="Arial"/>
          <w:sz w:val="24"/>
          <w:szCs w:val="24"/>
        </w:rPr>
      </w:pPr>
      <w:r>
        <w:rPr>
          <w:rFonts w:ascii="Arial" w:hAnsi="Arial" w:cs="Arial"/>
          <w:bCs/>
          <w:sz w:val="24"/>
          <w:szCs w:val="24"/>
        </w:rPr>
        <w:t>15.</w:t>
      </w:r>
      <w:r w:rsidR="00ED2EDA" w:rsidRPr="00E66A21">
        <w:rPr>
          <w:rFonts w:ascii="Arial" w:hAnsi="Arial" w:cs="Arial"/>
          <w:bCs/>
          <w:sz w:val="24"/>
          <w:szCs w:val="24"/>
        </w:rPr>
        <w:t xml:space="preserve"> </w:t>
      </w:r>
      <w:r w:rsidR="00ED2EDA" w:rsidRPr="00E66A21">
        <w:rPr>
          <w:rFonts w:ascii="Arial" w:hAnsi="Arial" w:cs="Arial"/>
          <w:bCs/>
          <w:sz w:val="24"/>
          <w:szCs w:val="24"/>
        </w:rPr>
        <w:tab/>
      </w:r>
      <w:r w:rsidR="00ED2EDA" w:rsidRPr="00E66A21">
        <w:rPr>
          <w:rFonts w:ascii="Arial" w:hAnsi="Arial" w:cs="Arial"/>
          <w:bCs/>
          <w:sz w:val="24"/>
          <w:szCs w:val="24"/>
          <w:u w:val="single"/>
        </w:rPr>
        <w:t>MOBILITY AND ACCESSIBILITY:</w:t>
      </w:r>
      <w:r w:rsidR="00ED2EDA" w:rsidRPr="00E66A21">
        <w:rPr>
          <w:rFonts w:ascii="Arial" w:hAnsi="Arial" w:cs="Arial"/>
          <w:bCs/>
          <w:sz w:val="24"/>
          <w:szCs w:val="24"/>
        </w:rPr>
        <w:t xml:space="preserve"> In order to request or accept a particular job, SSPs and DeafBlind consumers should consider their own mobility and accessibility needs in the context of the physical requirements of the appointment. If the DeafBlind individual needs to touch the SSP for walking and balance, this is generally okay; however, if they are leaning on the SSP for support, this crosses out of the SSP’s area of expertise and training. Concerns about mobility and accessibility </w:t>
      </w:r>
      <w:proofErr w:type="gramStart"/>
      <w:r w:rsidR="00ED2EDA" w:rsidRPr="00E66A21">
        <w:rPr>
          <w:rFonts w:ascii="Arial" w:hAnsi="Arial" w:cs="Arial"/>
          <w:bCs/>
          <w:sz w:val="24"/>
          <w:szCs w:val="24"/>
        </w:rPr>
        <w:t>should be discussed</w:t>
      </w:r>
      <w:proofErr w:type="gramEnd"/>
      <w:r w:rsidR="00ED2EDA" w:rsidRPr="00E66A21">
        <w:rPr>
          <w:rFonts w:ascii="Arial" w:hAnsi="Arial" w:cs="Arial"/>
          <w:bCs/>
          <w:sz w:val="24"/>
          <w:szCs w:val="24"/>
        </w:rPr>
        <w:t xml:space="preserve"> between the organization’s program coordinator, the SSP, and the DeafBlind consumer. Unresolved discussions </w:t>
      </w:r>
      <w:proofErr w:type="gramStart"/>
      <w:r w:rsidR="00ED2EDA" w:rsidRPr="00E66A21">
        <w:rPr>
          <w:rFonts w:ascii="Arial" w:hAnsi="Arial" w:cs="Arial"/>
          <w:bCs/>
          <w:sz w:val="24"/>
          <w:szCs w:val="24"/>
        </w:rPr>
        <w:t>should be brought</w:t>
      </w:r>
      <w:proofErr w:type="gramEnd"/>
      <w:r w:rsidR="00ED2EDA" w:rsidRPr="00E66A21">
        <w:rPr>
          <w:rFonts w:ascii="Arial" w:hAnsi="Arial" w:cs="Arial"/>
          <w:bCs/>
          <w:sz w:val="24"/>
          <w:szCs w:val="24"/>
        </w:rPr>
        <w:t xml:space="preserve"> to MCDHH for consideration.</w:t>
      </w:r>
    </w:p>
    <w:p w14:paraId="4A3D790A" w14:textId="77777777" w:rsidR="00ED2EDA" w:rsidRPr="00E66A21" w:rsidRDefault="00ED2EDA" w:rsidP="00B03CAD">
      <w:pPr>
        <w:spacing w:after="0" w:line="240" w:lineRule="auto"/>
        <w:jc w:val="center"/>
        <w:rPr>
          <w:rFonts w:ascii="Arial" w:hAnsi="Arial" w:cs="Arial"/>
          <w:b/>
          <w:sz w:val="24"/>
          <w:szCs w:val="24"/>
        </w:rPr>
      </w:pPr>
    </w:p>
    <w:p w14:paraId="335956CA" w14:textId="77777777" w:rsidR="00ED2EDA" w:rsidRPr="00E66A21" w:rsidRDefault="00ED2EDA" w:rsidP="00B03CAD">
      <w:pPr>
        <w:spacing w:after="0" w:line="240" w:lineRule="auto"/>
        <w:jc w:val="center"/>
        <w:rPr>
          <w:rFonts w:ascii="Arial" w:hAnsi="Arial" w:cs="Arial"/>
          <w:b/>
          <w:sz w:val="24"/>
          <w:szCs w:val="24"/>
        </w:rPr>
      </w:pPr>
    </w:p>
    <w:p w14:paraId="05635B47" w14:textId="77777777" w:rsidR="00ED2EDA" w:rsidRPr="00E66A21" w:rsidRDefault="00ED2EDA" w:rsidP="00B03CAD">
      <w:pPr>
        <w:spacing w:after="0" w:line="240" w:lineRule="auto"/>
        <w:jc w:val="center"/>
        <w:rPr>
          <w:rFonts w:ascii="Arial" w:hAnsi="Arial" w:cs="Arial"/>
          <w:b/>
          <w:sz w:val="24"/>
          <w:szCs w:val="24"/>
        </w:rPr>
      </w:pPr>
    </w:p>
    <w:p w14:paraId="4FB168BE" w14:textId="77777777" w:rsidR="00ED2EDA" w:rsidRPr="00E66A21" w:rsidRDefault="00ED2EDA" w:rsidP="00B03CAD">
      <w:pPr>
        <w:spacing w:after="0" w:line="240" w:lineRule="auto"/>
        <w:jc w:val="center"/>
        <w:rPr>
          <w:rFonts w:ascii="Arial" w:hAnsi="Arial" w:cs="Arial"/>
          <w:b/>
          <w:sz w:val="24"/>
          <w:szCs w:val="24"/>
        </w:rPr>
      </w:pPr>
    </w:p>
    <w:p w14:paraId="640C1278" w14:textId="77777777" w:rsidR="00ED2EDA" w:rsidRPr="00E66A21" w:rsidRDefault="00ED2EDA" w:rsidP="00B03CAD">
      <w:pPr>
        <w:spacing w:after="0" w:line="240" w:lineRule="auto"/>
        <w:jc w:val="center"/>
        <w:rPr>
          <w:rFonts w:ascii="Arial" w:hAnsi="Arial" w:cs="Arial"/>
          <w:b/>
          <w:sz w:val="24"/>
          <w:szCs w:val="24"/>
        </w:rPr>
      </w:pPr>
    </w:p>
    <w:p w14:paraId="3E2D7071" w14:textId="77777777" w:rsidR="00ED2EDA" w:rsidRPr="00E66A21" w:rsidRDefault="00ED2EDA" w:rsidP="00B03CAD">
      <w:pPr>
        <w:spacing w:after="0" w:line="240" w:lineRule="auto"/>
        <w:jc w:val="center"/>
        <w:rPr>
          <w:rFonts w:ascii="Arial" w:hAnsi="Arial" w:cs="Arial"/>
          <w:b/>
          <w:sz w:val="24"/>
          <w:szCs w:val="24"/>
        </w:rPr>
      </w:pPr>
    </w:p>
    <w:p w14:paraId="703F79A3" w14:textId="77777777" w:rsidR="00ED2EDA" w:rsidRPr="00E66A21" w:rsidRDefault="00ED2EDA" w:rsidP="00B03CAD">
      <w:pPr>
        <w:spacing w:after="0" w:line="240" w:lineRule="auto"/>
        <w:jc w:val="center"/>
        <w:rPr>
          <w:rFonts w:ascii="Arial" w:hAnsi="Arial" w:cs="Arial"/>
          <w:b/>
          <w:sz w:val="24"/>
          <w:szCs w:val="24"/>
        </w:rPr>
      </w:pPr>
    </w:p>
    <w:p w14:paraId="4E2A5335" w14:textId="77777777" w:rsidR="00ED2EDA" w:rsidRDefault="00ED2EDA" w:rsidP="00B03CAD">
      <w:pPr>
        <w:spacing w:after="0" w:line="240" w:lineRule="auto"/>
        <w:rPr>
          <w:rFonts w:ascii="Arial" w:hAnsi="Arial" w:cs="Arial"/>
          <w:b/>
          <w:sz w:val="24"/>
          <w:szCs w:val="24"/>
        </w:rPr>
      </w:pPr>
    </w:p>
    <w:p w14:paraId="48C6EECC" w14:textId="77777777" w:rsidR="00FC6814" w:rsidRPr="00E66A21" w:rsidRDefault="00FC6814" w:rsidP="00B03CAD">
      <w:pPr>
        <w:spacing w:after="0" w:line="240" w:lineRule="auto"/>
        <w:rPr>
          <w:rFonts w:ascii="Arial" w:hAnsi="Arial" w:cs="Arial"/>
          <w:b/>
          <w:sz w:val="24"/>
          <w:szCs w:val="24"/>
        </w:rPr>
      </w:pPr>
    </w:p>
    <w:p w14:paraId="12C3DA16" w14:textId="77777777" w:rsidR="00ED2EDA" w:rsidRPr="00E66A21" w:rsidRDefault="00ED2EDA" w:rsidP="00B03CAD">
      <w:pPr>
        <w:spacing w:after="0" w:line="240" w:lineRule="auto"/>
        <w:jc w:val="center"/>
        <w:rPr>
          <w:rFonts w:ascii="Arial" w:hAnsi="Arial" w:cs="Arial"/>
          <w:b/>
          <w:sz w:val="24"/>
          <w:szCs w:val="24"/>
        </w:rPr>
      </w:pPr>
      <w:r w:rsidRPr="00E66A21">
        <w:rPr>
          <w:rFonts w:ascii="Arial" w:hAnsi="Arial" w:cs="Arial"/>
          <w:b/>
          <w:sz w:val="24"/>
          <w:szCs w:val="24"/>
        </w:rPr>
        <w:lastRenderedPageBreak/>
        <w:t xml:space="preserve">APPENDIX </w:t>
      </w:r>
      <w:r w:rsidR="007D1B79">
        <w:rPr>
          <w:rFonts w:ascii="Arial" w:hAnsi="Arial" w:cs="Arial"/>
          <w:b/>
          <w:sz w:val="24"/>
          <w:szCs w:val="24"/>
        </w:rPr>
        <w:t>D</w:t>
      </w:r>
      <w:r w:rsidRPr="00E66A21">
        <w:rPr>
          <w:rFonts w:ascii="Arial" w:hAnsi="Arial" w:cs="Arial"/>
          <w:b/>
          <w:sz w:val="24"/>
          <w:szCs w:val="24"/>
        </w:rPr>
        <w:t>: Missouri SSP Code of Professional Conduct</w:t>
      </w:r>
    </w:p>
    <w:p w14:paraId="7E922686" w14:textId="77777777" w:rsidR="00ED2EDA" w:rsidRPr="00E66A21" w:rsidRDefault="00ED2EDA" w:rsidP="00B03CAD">
      <w:pPr>
        <w:spacing w:after="0" w:line="240" w:lineRule="auto"/>
        <w:jc w:val="center"/>
        <w:rPr>
          <w:rFonts w:ascii="Arial" w:hAnsi="Arial" w:cs="Arial"/>
          <w:b/>
          <w:sz w:val="24"/>
          <w:szCs w:val="24"/>
        </w:rPr>
      </w:pPr>
    </w:p>
    <w:p w14:paraId="47DCED26" w14:textId="77777777" w:rsidR="00ED2EDA" w:rsidRPr="00E66A21" w:rsidRDefault="00ED2EDA" w:rsidP="00B03CAD">
      <w:pPr>
        <w:spacing w:after="0" w:line="240" w:lineRule="auto"/>
        <w:rPr>
          <w:rFonts w:ascii="Arial" w:hAnsi="Arial" w:cs="Arial"/>
          <w:sz w:val="24"/>
          <w:szCs w:val="24"/>
        </w:rPr>
      </w:pPr>
      <w:r w:rsidRPr="00E66A21">
        <w:rPr>
          <w:rFonts w:ascii="Arial" w:hAnsi="Arial" w:cs="Arial"/>
          <w:sz w:val="24"/>
          <w:szCs w:val="24"/>
        </w:rPr>
        <w:t>All grantees and SSPs involved in the Missouri SSP Program must adhere to the following:</w:t>
      </w:r>
    </w:p>
    <w:p w14:paraId="0182980F" w14:textId="77777777" w:rsidR="00ED2EDA" w:rsidRPr="00E66A21" w:rsidRDefault="00ED2EDA" w:rsidP="00B03CAD">
      <w:pPr>
        <w:spacing w:after="0" w:line="240" w:lineRule="auto"/>
        <w:jc w:val="center"/>
        <w:rPr>
          <w:rFonts w:ascii="Arial" w:hAnsi="Arial" w:cs="Arial"/>
          <w:b/>
          <w:sz w:val="24"/>
          <w:szCs w:val="24"/>
        </w:rPr>
      </w:pPr>
    </w:p>
    <w:p w14:paraId="0A103558" w14:textId="77777777" w:rsidR="00ED2EDA" w:rsidRPr="00E66A21" w:rsidRDefault="00ED2EDA" w:rsidP="00B03CAD">
      <w:pPr>
        <w:pStyle w:val="ListParagraph"/>
        <w:numPr>
          <w:ilvl w:val="0"/>
          <w:numId w:val="2"/>
        </w:numPr>
        <w:rPr>
          <w:rFonts w:ascii="Arial" w:hAnsi="Arial" w:cs="Arial"/>
        </w:rPr>
      </w:pPr>
      <w:r w:rsidRPr="00E66A21">
        <w:rPr>
          <w:rFonts w:ascii="Arial" w:hAnsi="Arial" w:cs="Arial"/>
        </w:rPr>
        <w:t>SSPs provide services that respect the privacy, integrity and confidentiality of Missouri’s DeafBlind citizens.</w:t>
      </w:r>
    </w:p>
    <w:p w14:paraId="2ADB25CC" w14:textId="77777777" w:rsidR="00ED2EDA" w:rsidRPr="00E66A21" w:rsidRDefault="00ED2EDA" w:rsidP="00B03CAD">
      <w:pPr>
        <w:pStyle w:val="ListParagraph"/>
        <w:ind w:left="1080"/>
        <w:rPr>
          <w:rFonts w:ascii="Arial" w:hAnsi="Arial" w:cs="Arial"/>
        </w:rPr>
      </w:pPr>
    </w:p>
    <w:p w14:paraId="3445C443" w14:textId="77777777" w:rsidR="00ED2EDA" w:rsidRPr="00E66A21" w:rsidRDefault="00ED2EDA" w:rsidP="00B03CAD">
      <w:pPr>
        <w:pStyle w:val="ListParagraph"/>
        <w:numPr>
          <w:ilvl w:val="0"/>
          <w:numId w:val="2"/>
        </w:numPr>
        <w:rPr>
          <w:rFonts w:ascii="Arial" w:hAnsi="Arial" w:cs="Arial"/>
        </w:rPr>
      </w:pPr>
      <w:r w:rsidRPr="00E66A21">
        <w:rPr>
          <w:rFonts w:ascii="Arial" w:hAnsi="Arial" w:cs="Arial"/>
        </w:rPr>
        <w:t xml:space="preserve">SSPs believe that DeafBlind individuals have the right to </w:t>
      </w:r>
      <w:proofErr w:type="gramStart"/>
      <w:r w:rsidRPr="00E66A21">
        <w:rPr>
          <w:rFonts w:ascii="Arial" w:hAnsi="Arial" w:cs="Arial"/>
        </w:rPr>
        <w:t>be treated</w:t>
      </w:r>
      <w:proofErr w:type="gramEnd"/>
      <w:r w:rsidRPr="00E66A21">
        <w:rPr>
          <w:rFonts w:ascii="Arial" w:hAnsi="Arial" w:cs="Arial"/>
        </w:rPr>
        <w:t xml:space="preserve"> with respect and dignity, and that DeafBlind people are the experts regarding their own life experiences.</w:t>
      </w:r>
    </w:p>
    <w:p w14:paraId="7387028F" w14:textId="77777777" w:rsidR="00ED2EDA" w:rsidRPr="00E66A21" w:rsidRDefault="00ED2EDA" w:rsidP="00B03CAD">
      <w:pPr>
        <w:spacing w:after="0" w:line="240" w:lineRule="auto"/>
        <w:rPr>
          <w:rFonts w:ascii="Arial" w:hAnsi="Arial" w:cs="Arial"/>
          <w:sz w:val="24"/>
          <w:szCs w:val="24"/>
        </w:rPr>
      </w:pPr>
    </w:p>
    <w:p w14:paraId="1D7A23B2" w14:textId="77777777" w:rsidR="00ED2EDA" w:rsidRPr="00E66A21" w:rsidRDefault="00ED2EDA" w:rsidP="00B03CAD">
      <w:pPr>
        <w:pStyle w:val="ListParagraph"/>
        <w:numPr>
          <w:ilvl w:val="0"/>
          <w:numId w:val="2"/>
        </w:numPr>
        <w:rPr>
          <w:rFonts w:ascii="Arial" w:hAnsi="Arial" w:cs="Arial"/>
        </w:rPr>
      </w:pPr>
      <w:r w:rsidRPr="00E66A21">
        <w:rPr>
          <w:rFonts w:ascii="Arial" w:hAnsi="Arial" w:cs="Arial"/>
        </w:rPr>
        <w:t>SSPs assume personal responsibility for furthering their knowledge and training to improve their SSP skills, their understanding of the DeafBlind experience and their communication/language skills.</w:t>
      </w:r>
    </w:p>
    <w:p w14:paraId="71B82992" w14:textId="77777777" w:rsidR="00ED2EDA" w:rsidRPr="00E66A21" w:rsidRDefault="00ED2EDA" w:rsidP="00B03CAD">
      <w:pPr>
        <w:pStyle w:val="ListParagraph"/>
        <w:ind w:left="1080"/>
        <w:rPr>
          <w:rFonts w:ascii="Arial" w:hAnsi="Arial" w:cs="Arial"/>
        </w:rPr>
      </w:pPr>
    </w:p>
    <w:p w14:paraId="411FB1F0" w14:textId="77777777" w:rsidR="00ED2EDA" w:rsidRPr="00E66A21" w:rsidRDefault="00ED2EDA" w:rsidP="00B03CAD">
      <w:pPr>
        <w:pStyle w:val="ListParagraph"/>
        <w:numPr>
          <w:ilvl w:val="0"/>
          <w:numId w:val="2"/>
        </w:numPr>
        <w:rPr>
          <w:rFonts w:ascii="Arial" w:hAnsi="Arial" w:cs="Arial"/>
        </w:rPr>
      </w:pPr>
      <w:r w:rsidRPr="00E66A21">
        <w:rPr>
          <w:rFonts w:ascii="Arial" w:hAnsi="Arial" w:cs="Arial"/>
        </w:rPr>
        <w:t>SSPs provide a professional level of service consistent with current best practices and within one’s area of expertise and qualifications.</w:t>
      </w:r>
    </w:p>
    <w:p w14:paraId="77FA0D3D" w14:textId="77777777" w:rsidR="00ED2EDA" w:rsidRPr="00E66A21" w:rsidRDefault="00ED2EDA" w:rsidP="00B03CAD">
      <w:pPr>
        <w:spacing w:after="0" w:line="240" w:lineRule="auto"/>
        <w:rPr>
          <w:rFonts w:ascii="Arial" w:hAnsi="Arial" w:cs="Arial"/>
          <w:sz w:val="24"/>
          <w:szCs w:val="24"/>
        </w:rPr>
      </w:pPr>
    </w:p>
    <w:p w14:paraId="4EDAE12F" w14:textId="77777777" w:rsidR="00ED2EDA" w:rsidRPr="00E66A21" w:rsidRDefault="00ED2EDA" w:rsidP="00B03CAD">
      <w:pPr>
        <w:pStyle w:val="ListParagraph"/>
        <w:numPr>
          <w:ilvl w:val="0"/>
          <w:numId w:val="2"/>
        </w:numPr>
        <w:rPr>
          <w:rFonts w:ascii="Arial" w:hAnsi="Arial" w:cs="Arial"/>
        </w:rPr>
      </w:pPr>
      <w:r w:rsidRPr="00E66A21">
        <w:rPr>
          <w:rFonts w:ascii="Arial" w:hAnsi="Arial" w:cs="Arial"/>
        </w:rPr>
        <w:t xml:space="preserve">SSPs follow through on commitments, and are dependable and punctual. </w:t>
      </w:r>
    </w:p>
    <w:p w14:paraId="3DFDA403" w14:textId="77777777" w:rsidR="00ED2EDA" w:rsidRPr="00E66A21" w:rsidRDefault="00ED2EDA" w:rsidP="00B03CAD">
      <w:pPr>
        <w:spacing w:after="0" w:line="240" w:lineRule="auto"/>
        <w:rPr>
          <w:rFonts w:ascii="Arial" w:hAnsi="Arial" w:cs="Arial"/>
          <w:sz w:val="24"/>
          <w:szCs w:val="24"/>
        </w:rPr>
      </w:pPr>
    </w:p>
    <w:p w14:paraId="4689DC0F" w14:textId="77777777" w:rsidR="00ED2EDA" w:rsidRPr="00E66A21" w:rsidRDefault="00ED2EDA" w:rsidP="00B03CAD">
      <w:pPr>
        <w:pStyle w:val="ListParagraph"/>
        <w:numPr>
          <w:ilvl w:val="0"/>
          <w:numId w:val="2"/>
        </w:numPr>
        <w:rPr>
          <w:rFonts w:ascii="Arial" w:hAnsi="Arial" w:cs="Arial"/>
        </w:rPr>
      </w:pPr>
      <w:r w:rsidRPr="00E66A21">
        <w:rPr>
          <w:rFonts w:ascii="Arial" w:hAnsi="Arial" w:cs="Arial"/>
        </w:rPr>
        <w:t>SSPs should wear attire that corresponds with the assignment and meets the visual needs of the DeafBlind individual.</w:t>
      </w:r>
    </w:p>
    <w:p w14:paraId="31CC048A" w14:textId="77777777" w:rsidR="00ED2EDA" w:rsidRPr="00E66A21" w:rsidRDefault="00ED2EDA" w:rsidP="00B03CAD">
      <w:pPr>
        <w:spacing w:after="0" w:line="240" w:lineRule="auto"/>
        <w:rPr>
          <w:rFonts w:ascii="Arial" w:hAnsi="Arial" w:cs="Arial"/>
          <w:sz w:val="24"/>
          <w:szCs w:val="24"/>
        </w:rPr>
      </w:pPr>
    </w:p>
    <w:p w14:paraId="7AD6FAD8" w14:textId="77777777" w:rsidR="00ED2EDA" w:rsidRPr="00E66A21" w:rsidRDefault="00ED2EDA" w:rsidP="00B03CAD">
      <w:pPr>
        <w:pStyle w:val="ListParagraph"/>
        <w:numPr>
          <w:ilvl w:val="0"/>
          <w:numId w:val="2"/>
        </w:numPr>
        <w:rPr>
          <w:rFonts w:ascii="Arial" w:hAnsi="Arial" w:cs="Arial"/>
        </w:rPr>
      </w:pPr>
      <w:r w:rsidRPr="00E66A21">
        <w:rPr>
          <w:rFonts w:ascii="Arial" w:hAnsi="Arial" w:cs="Arial"/>
        </w:rPr>
        <w:t>To ensure impartiality, SSPs do not provide services where there may be a conflict of interest.</w:t>
      </w:r>
    </w:p>
    <w:p w14:paraId="24623312" w14:textId="77777777" w:rsidR="00ED2EDA" w:rsidRPr="00E66A21" w:rsidRDefault="00ED2EDA" w:rsidP="00B03CAD">
      <w:pPr>
        <w:spacing w:after="0" w:line="240" w:lineRule="auto"/>
        <w:rPr>
          <w:rFonts w:ascii="Arial" w:hAnsi="Arial" w:cs="Arial"/>
          <w:sz w:val="24"/>
          <w:szCs w:val="24"/>
        </w:rPr>
      </w:pPr>
    </w:p>
    <w:p w14:paraId="664E0417" w14:textId="77777777" w:rsidR="00ED2EDA" w:rsidRPr="00E66A21" w:rsidRDefault="00ED2EDA" w:rsidP="00B03CAD">
      <w:pPr>
        <w:pStyle w:val="ListParagraph"/>
        <w:numPr>
          <w:ilvl w:val="0"/>
          <w:numId w:val="2"/>
        </w:numPr>
        <w:rPr>
          <w:rFonts w:ascii="Arial" w:hAnsi="Arial" w:cs="Arial"/>
        </w:rPr>
      </w:pPr>
      <w:r w:rsidRPr="00E66A21">
        <w:rPr>
          <w:rFonts w:ascii="Arial" w:hAnsi="Arial" w:cs="Arial"/>
        </w:rPr>
        <w:t>Breaches of this Code of Professional Conduct will result in possible removal from the Approved Missouri SSP List, and can result in legal action if warranted.</w:t>
      </w:r>
    </w:p>
    <w:p w14:paraId="59FFDC4B" w14:textId="77777777" w:rsidR="00ED2EDA" w:rsidRPr="00E66A21" w:rsidRDefault="00ED2EDA" w:rsidP="00B03CAD">
      <w:pPr>
        <w:spacing w:after="0" w:line="240" w:lineRule="auto"/>
        <w:jc w:val="center"/>
        <w:rPr>
          <w:rFonts w:ascii="Arial" w:hAnsi="Arial" w:cs="Arial"/>
          <w:b/>
          <w:sz w:val="24"/>
          <w:szCs w:val="24"/>
        </w:rPr>
      </w:pPr>
    </w:p>
    <w:p w14:paraId="47B2FF57" w14:textId="77777777" w:rsidR="00ED2EDA" w:rsidRPr="00E66A21" w:rsidRDefault="00ED2EDA" w:rsidP="00B03CAD">
      <w:pPr>
        <w:spacing w:after="0" w:line="240" w:lineRule="auto"/>
        <w:jc w:val="center"/>
        <w:rPr>
          <w:rFonts w:ascii="Arial" w:hAnsi="Arial" w:cs="Arial"/>
          <w:b/>
          <w:sz w:val="24"/>
          <w:szCs w:val="24"/>
        </w:rPr>
      </w:pPr>
    </w:p>
    <w:p w14:paraId="38FA7B22" w14:textId="77777777" w:rsidR="00ED2EDA" w:rsidRPr="00E66A21" w:rsidRDefault="00ED2EDA" w:rsidP="00B03CAD">
      <w:pPr>
        <w:spacing w:after="0" w:line="240" w:lineRule="auto"/>
        <w:jc w:val="center"/>
        <w:rPr>
          <w:rFonts w:ascii="Arial" w:hAnsi="Arial" w:cs="Arial"/>
          <w:b/>
          <w:sz w:val="24"/>
          <w:szCs w:val="24"/>
        </w:rPr>
      </w:pPr>
    </w:p>
    <w:p w14:paraId="7C52889C" w14:textId="77777777" w:rsidR="00ED2EDA" w:rsidRPr="00E66A21" w:rsidRDefault="00ED2EDA" w:rsidP="00B03CAD">
      <w:pPr>
        <w:spacing w:after="0" w:line="240" w:lineRule="auto"/>
        <w:jc w:val="center"/>
        <w:rPr>
          <w:rFonts w:ascii="Arial" w:hAnsi="Arial" w:cs="Arial"/>
          <w:b/>
          <w:sz w:val="24"/>
          <w:szCs w:val="24"/>
        </w:rPr>
      </w:pPr>
    </w:p>
    <w:p w14:paraId="054FD0E5" w14:textId="77777777" w:rsidR="00ED2EDA" w:rsidRPr="00E66A21" w:rsidRDefault="00ED2EDA" w:rsidP="00B03CAD">
      <w:pPr>
        <w:spacing w:after="0" w:line="240" w:lineRule="auto"/>
        <w:jc w:val="center"/>
        <w:rPr>
          <w:rFonts w:ascii="Arial" w:hAnsi="Arial" w:cs="Arial"/>
          <w:b/>
          <w:sz w:val="24"/>
          <w:szCs w:val="24"/>
        </w:rPr>
      </w:pPr>
    </w:p>
    <w:p w14:paraId="620D9D5B" w14:textId="77777777" w:rsidR="00ED2EDA" w:rsidRPr="00E66A21" w:rsidRDefault="00ED2EDA" w:rsidP="00B03CAD">
      <w:pPr>
        <w:spacing w:after="0" w:line="240" w:lineRule="auto"/>
        <w:jc w:val="center"/>
        <w:rPr>
          <w:rFonts w:ascii="Arial" w:hAnsi="Arial" w:cs="Arial"/>
          <w:b/>
          <w:sz w:val="24"/>
          <w:szCs w:val="24"/>
        </w:rPr>
      </w:pPr>
    </w:p>
    <w:p w14:paraId="3F5AA6CB" w14:textId="77777777" w:rsidR="00ED2EDA" w:rsidRPr="00E66A21" w:rsidRDefault="00ED2EDA" w:rsidP="00B03CAD">
      <w:pPr>
        <w:spacing w:after="0" w:line="240" w:lineRule="auto"/>
        <w:jc w:val="center"/>
        <w:rPr>
          <w:rFonts w:ascii="Arial" w:hAnsi="Arial" w:cs="Arial"/>
          <w:b/>
          <w:sz w:val="24"/>
          <w:szCs w:val="24"/>
        </w:rPr>
      </w:pPr>
    </w:p>
    <w:p w14:paraId="13BD8175" w14:textId="77777777" w:rsidR="00ED2EDA" w:rsidRPr="00E66A21" w:rsidRDefault="00ED2EDA" w:rsidP="00B03CAD">
      <w:pPr>
        <w:spacing w:after="0" w:line="240" w:lineRule="auto"/>
        <w:jc w:val="center"/>
        <w:rPr>
          <w:rFonts w:ascii="Arial" w:hAnsi="Arial" w:cs="Arial"/>
          <w:b/>
          <w:sz w:val="24"/>
          <w:szCs w:val="24"/>
        </w:rPr>
      </w:pPr>
    </w:p>
    <w:p w14:paraId="681C1275" w14:textId="77777777" w:rsidR="00ED2EDA" w:rsidRPr="00E66A21" w:rsidRDefault="00ED2EDA" w:rsidP="00B03CAD">
      <w:pPr>
        <w:spacing w:after="0" w:line="240" w:lineRule="auto"/>
        <w:jc w:val="center"/>
        <w:rPr>
          <w:rFonts w:ascii="Arial" w:hAnsi="Arial" w:cs="Arial"/>
          <w:b/>
          <w:sz w:val="24"/>
          <w:szCs w:val="24"/>
        </w:rPr>
      </w:pPr>
    </w:p>
    <w:p w14:paraId="17FD121C" w14:textId="77777777" w:rsidR="00ED2EDA" w:rsidRPr="00E66A21" w:rsidRDefault="00ED2EDA" w:rsidP="00B03CAD">
      <w:pPr>
        <w:spacing w:after="0" w:line="240" w:lineRule="auto"/>
        <w:jc w:val="center"/>
        <w:rPr>
          <w:rFonts w:ascii="Arial" w:hAnsi="Arial" w:cs="Arial"/>
          <w:b/>
          <w:sz w:val="24"/>
          <w:szCs w:val="24"/>
        </w:rPr>
      </w:pPr>
    </w:p>
    <w:p w14:paraId="62AC7C75" w14:textId="77777777" w:rsidR="00ED2EDA" w:rsidRPr="00E66A21" w:rsidRDefault="00ED2EDA" w:rsidP="00B03CAD">
      <w:pPr>
        <w:spacing w:after="0" w:line="240" w:lineRule="auto"/>
        <w:jc w:val="center"/>
        <w:rPr>
          <w:rFonts w:ascii="Arial" w:hAnsi="Arial" w:cs="Arial"/>
          <w:b/>
          <w:sz w:val="24"/>
          <w:szCs w:val="24"/>
        </w:rPr>
      </w:pPr>
    </w:p>
    <w:p w14:paraId="0E2F8EDD" w14:textId="77777777" w:rsidR="00ED2EDA" w:rsidRPr="00E66A21" w:rsidRDefault="00ED2EDA" w:rsidP="00B03CAD">
      <w:pPr>
        <w:spacing w:after="0" w:line="240" w:lineRule="auto"/>
        <w:jc w:val="center"/>
        <w:rPr>
          <w:rFonts w:ascii="Arial" w:hAnsi="Arial" w:cs="Arial"/>
          <w:b/>
          <w:sz w:val="24"/>
          <w:szCs w:val="24"/>
        </w:rPr>
      </w:pPr>
    </w:p>
    <w:p w14:paraId="51887F83" w14:textId="77777777" w:rsidR="00ED2EDA" w:rsidRPr="00E66A21" w:rsidRDefault="00ED2EDA" w:rsidP="00B03CAD">
      <w:pPr>
        <w:spacing w:after="0" w:line="240" w:lineRule="auto"/>
        <w:jc w:val="center"/>
        <w:rPr>
          <w:rFonts w:ascii="Arial" w:hAnsi="Arial" w:cs="Arial"/>
          <w:b/>
          <w:sz w:val="24"/>
          <w:szCs w:val="24"/>
        </w:rPr>
      </w:pPr>
    </w:p>
    <w:p w14:paraId="7C90AC83" w14:textId="77777777" w:rsidR="00ED2EDA" w:rsidRPr="00E66A21" w:rsidRDefault="00ED2EDA" w:rsidP="00B03CAD">
      <w:pPr>
        <w:spacing w:after="0" w:line="240" w:lineRule="auto"/>
        <w:jc w:val="center"/>
        <w:rPr>
          <w:rFonts w:ascii="Arial" w:hAnsi="Arial" w:cs="Arial"/>
          <w:b/>
          <w:sz w:val="24"/>
          <w:szCs w:val="24"/>
        </w:rPr>
      </w:pPr>
    </w:p>
    <w:p w14:paraId="55371B52" w14:textId="77777777" w:rsidR="00ED2EDA" w:rsidRDefault="00ED2EDA" w:rsidP="00B03CAD">
      <w:pPr>
        <w:spacing w:after="0" w:line="240" w:lineRule="auto"/>
        <w:jc w:val="center"/>
        <w:rPr>
          <w:rFonts w:ascii="Arial" w:hAnsi="Arial" w:cs="Arial"/>
          <w:b/>
          <w:sz w:val="24"/>
          <w:szCs w:val="24"/>
        </w:rPr>
      </w:pPr>
    </w:p>
    <w:p w14:paraId="3E1FEAD6" w14:textId="77777777" w:rsidR="00FC6814" w:rsidRPr="00E66A21" w:rsidRDefault="00FC6814" w:rsidP="00B03CAD">
      <w:pPr>
        <w:spacing w:after="0" w:line="240" w:lineRule="auto"/>
        <w:jc w:val="center"/>
        <w:rPr>
          <w:rFonts w:ascii="Arial" w:hAnsi="Arial" w:cs="Arial"/>
          <w:b/>
          <w:sz w:val="24"/>
          <w:szCs w:val="24"/>
        </w:rPr>
      </w:pPr>
    </w:p>
    <w:p w14:paraId="6980E99C" w14:textId="77777777" w:rsidR="00ED2EDA" w:rsidRPr="00E66A21" w:rsidRDefault="00ED2EDA" w:rsidP="00B03CAD">
      <w:pPr>
        <w:spacing w:after="0" w:line="240" w:lineRule="auto"/>
        <w:jc w:val="center"/>
        <w:rPr>
          <w:rFonts w:ascii="Arial" w:hAnsi="Arial" w:cs="Arial"/>
          <w:b/>
          <w:sz w:val="24"/>
          <w:szCs w:val="24"/>
        </w:rPr>
      </w:pPr>
      <w:r w:rsidRPr="00E66A21">
        <w:rPr>
          <w:rFonts w:ascii="Arial" w:hAnsi="Arial" w:cs="Arial"/>
          <w:b/>
          <w:sz w:val="24"/>
          <w:szCs w:val="24"/>
        </w:rPr>
        <w:lastRenderedPageBreak/>
        <w:t>APPEND</w:t>
      </w:r>
      <w:r w:rsidR="007D1B79">
        <w:rPr>
          <w:rFonts w:ascii="Arial" w:hAnsi="Arial" w:cs="Arial"/>
          <w:b/>
          <w:sz w:val="24"/>
          <w:szCs w:val="24"/>
        </w:rPr>
        <w:t>IX E</w:t>
      </w:r>
      <w:r w:rsidRPr="00E66A21">
        <w:rPr>
          <w:rFonts w:ascii="Arial" w:hAnsi="Arial" w:cs="Arial"/>
          <w:b/>
          <w:sz w:val="24"/>
          <w:szCs w:val="24"/>
        </w:rPr>
        <w:t>: MO SSP Program Background Screening Policy</w:t>
      </w:r>
    </w:p>
    <w:p w14:paraId="118EE5A8" w14:textId="77777777" w:rsidR="00ED2EDA" w:rsidRPr="00E66A21" w:rsidRDefault="00ED2EDA" w:rsidP="00B03CAD">
      <w:pPr>
        <w:spacing w:after="0" w:line="240" w:lineRule="auto"/>
        <w:jc w:val="center"/>
        <w:rPr>
          <w:rFonts w:ascii="Arial" w:hAnsi="Arial" w:cs="Arial"/>
          <w:b/>
          <w:sz w:val="24"/>
          <w:szCs w:val="24"/>
        </w:rPr>
      </w:pPr>
    </w:p>
    <w:p w14:paraId="320D2BA8" w14:textId="77777777" w:rsidR="00ED2EDA" w:rsidRPr="00E66A21" w:rsidRDefault="00ED2EDA" w:rsidP="00B03CAD">
      <w:pPr>
        <w:spacing w:after="0" w:line="240" w:lineRule="auto"/>
        <w:rPr>
          <w:rFonts w:ascii="Arial" w:hAnsi="Arial" w:cs="Arial"/>
          <w:sz w:val="24"/>
          <w:szCs w:val="24"/>
        </w:rPr>
      </w:pPr>
      <w:r w:rsidRPr="00E66A21">
        <w:rPr>
          <w:rFonts w:ascii="Arial" w:hAnsi="Arial" w:cs="Arial"/>
          <w:sz w:val="24"/>
          <w:szCs w:val="24"/>
        </w:rPr>
        <w:t xml:space="preserve">Anyone acting as an SSP or a trainer in the Missouri SSP Program is required to disclose any felony or misdemeanor guilty plea, plea of nolo contendere or convictions in Missouri or any other state or jurisdiction. Grantees must have a fingerprint check conducted through the Missouri State Highway Patrol’s approved vendor for all SSPs and trainers. If misdemeanor offenses match the fingerprint results, it </w:t>
      </w:r>
      <w:proofErr w:type="gramStart"/>
      <w:r w:rsidRPr="00E66A21">
        <w:rPr>
          <w:rFonts w:ascii="Arial" w:hAnsi="Arial" w:cs="Arial"/>
          <w:sz w:val="24"/>
          <w:szCs w:val="24"/>
        </w:rPr>
        <w:t>is noted</w:t>
      </w:r>
      <w:proofErr w:type="gramEnd"/>
      <w:r w:rsidRPr="00E66A21">
        <w:rPr>
          <w:rFonts w:ascii="Arial" w:hAnsi="Arial" w:cs="Arial"/>
          <w:sz w:val="24"/>
          <w:szCs w:val="24"/>
        </w:rPr>
        <w:t xml:space="preserve"> in the individual’s file.</w:t>
      </w:r>
    </w:p>
    <w:p w14:paraId="3E50ACC4" w14:textId="77777777" w:rsidR="00ED2EDA" w:rsidRPr="00E66A21" w:rsidRDefault="00ED2EDA" w:rsidP="00B03CAD">
      <w:pPr>
        <w:spacing w:after="0" w:line="240" w:lineRule="auto"/>
        <w:rPr>
          <w:rFonts w:ascii="Arial" w:hAnsi="Arial" w:cs="Arial"/>
          <w:sz w:val="24"/>
          <w:szCs w:val="24"/>
        </w:rPr>
      </w:pPr>
    </w:p>
    <w:p w14:paraId="3800A1C9" w14:textId="77777777" w:rsidR="00ED2EDA" w:rsidRPr="00E66A21" w:rsidRDefault="00ED2EDA" w:rsidP="00B03CAD">
      <w:pPr>
        <w:spacing w:after="0" w:line="240" w:lineRule="auto"/>
        <w:rPr>
          <w:rFonts w:ascii="Arial" w:hAnsi="Arial" w:cs="Arial"/>
          <w:sz w:val="24"/>
          <w:szCs w:val="24"/>
        </w:rPr>
      </w:pPr>
      <w:r w:rsidRPr="00E66A21">
        <w:rPr>
          <w:rFonts w:ascii="Arial" w:hAnsi="Arial" w:cs="Arial"/>
          <w:sz w:val="24"/>
          <w:szCs w:val="24"/>
        </w:rPr>
        <w:t>If the record is a felony and is 10 years old or older, the grantee may submit a request for authorization to MCDHH. Staff, commissioners and/or task force members will review the request and determine whether the individual is eligible to work under the MO SSP Program.</w:t>
      </w:r>
    </w:p>
    <w:p w14:paraId="0B4B79E9" w14:textId="77777777" w:rsidR="00ED2EDA" w:rsidRPr="00E66A21" w:rsidRDefault="00ED2EDA" w:rsidP="00B03CAD">
      <w:pPr>
        <w:spacing w:after="0" w:line="240" w:lineRule="auto"/>
        <w:rPr>
          <w:rFonts w:ascii="Arial" w:hAnsi="Arial" w:cs="Arial"/>
          <w:sz w:val="24"/>
          <w:szCs w:val="24"/>
        </w:rPr>
      </w:pPr>
    </w:p>
    <w:p w14:paraId="6990839C" w14:textId="77777777" w:rsidR="00ED2EDA" w:rsidRPr="00E66A21" w:rsidRDefault="00ED2EDA" w:rsidP="00B03CAD">
      <w:pPr>
        <w:spacing w:after="0" w:line="240" w:lineRule="auto"/>
        <w:rPr>
          <w:rFonts w:ascii="Arial" w:hAnsi="Arial" w:cs="Arial"/>
          <w:sz w:val="24"/>
          <w:szCs w:val="24"/>
        </w:rPr>
      </w:pPr>
      <w:r w:rsidRPr="00E66A21">
        <w:rPr>
          <w:rFonts w:ascii="Arial" w:hAnsi="Arial" w:cs="Arial"/>
          <w:sz w:val="24"/>
          <w:szCs w:val="24"/>
        </w:rPr>
        <w:t xml:space="preserve">Felonies less than 10 years old where the applicant received a Suspended Imposition of Sentence (SIS) and have completed their probation and disclosed the offense on the application </w:t>
      </w:r>
      <w:proofErr w:type="gramStart"/>
      <w:r w:rsidRPr="00E66A21">
        <w:rPr>
          <w:rFonts w:ascii="Arial" w:hAnsi="Arial" w:cs="Arial"/>
          <w:sz w:val="24"/>
          <w:szCs w:val="24"/>
        </w:rPr>
        <w:t>will be allowed</w:t>
      </w:r>
      <w:proofErr w:type="gramEnd"/>
      <w:r w:rsidRPr="00E66A21">
        <w:rPr>
          <w:rFonts w:ascii="Arial" w:hAnsi="Arial" w:cs="Arial"/>
          <w:sz w:val="24"/>
          <w:szCs w:val="24"/>
        </w:rPr>
        <w:t xml:space="preserve"> to work under the MO SSP Program with no further action.</w:t>
      </w:r>
    </w:p>
    <w:p w14:paraId="6815D8B4" w14:textId="77777777" w:rsidR="00ED2EDA" w:rsidRPr="00E66A21" w:rsidRDefault="00ED2EDA" w:rsidP="00B03CAD">
      <w:pPr>
        <w:spacing w:after="0" w:line="240" w:lineRule="auto"/>
        <w:rPr>
          <w:rFonts w:ascii="Arial" w:hAnsi="Arial" w:cs="Arial"/>
          <w:sz w:val="24"/>
          <w:szCs w:val="24"/>
        </w:rPr>
      </w:pPr>
    </w:p>
    <w:p w14:paraId="292753D9" w14:textId="77777777" w:rsidR="00ED2EDA" w:rsidRPr="00E66A21" w:rsidRDefault="00ED2EDA" w:rsidP="00B03CAD">
      <w:pPr>
        <w:spacing w:after="0" w:line="240" w:lineRule="auto"/>
        <w:rPr>
          <w:rFonts w:ascii="Arial" w:hAnsi="Arial" w:cs="Arial"/>
          <w:sz w:val="24"/>
          <w:szCs w:val="24"/>
        </w:rPr>
      </w:pPr>
      <w:r w:rsidRPr="00E66A21">
        <w:rPr>
          <w:rFonts w:ascii="Arial" w:hAnsi="Arial" w:cs="Arial"/>
          <w:sz w:val="24"/>
          <w:szCs w:val="24"/>
        </w:rPr>
        <w:t xml:space="preserve">Felonies less than 10 years old where the applicant either received a Suspended Execution of Sentence (SES) or served part or all of their sentence </w:t>
      </w:r>
      <w:proofErr w:type="gramStart"/>
      <w:r w:rsidRPr="00E66A21">
        <w:rPr>
          <w:rFonts w:ascii="Arial" w:hAnsi="Arial" w:cs="Arial"/>
          <w:sz w:val="24"/>
          <w:szCs w:val="24"/>
        </w:rPr>
        <w:t>are subjected</w:t>
      </w:r>
      <w:proofErr w:type="gramEnd"/>
      <w:r w:rsidRPr="00E66A21">
        <w:rPr>
          <w:rFonts w:ascii="Arial" w:hAnsi="Arial" w:cs="Arial"/>
          <w:sz w:val="24"/>
          <w:szCs w:val="24"/>
        </w:rPr>
        <w:t xml:space="preserve"> to a background investigation. The investigation includes gathering certified copies of court documents, interviews with the applicant, and applicant’s probation officer. MCDHH will review these applications and associated documents and determine if the individual </w:t>
      </w:r>
      <w:proofErr w:type="gramStart"/>
      <w:r w:rsidRPr="00E66A21">
        <w:rPr>
          <w:rFonts w:ascii="Arial" w:hAnsi="Arial" w:cs="Arial"/>
          <w:sz w:val="24"/>
          <w:szCs w:val="24"/>
        </w:rPr>
        <w:t>will be allowed</w:t>
      </w:r>
      <w:proofErr w:type="gramEnd"/>
      <w:r w:rsidRPr="00E66A21">
        <w:rPr>
          <w:rFonts w:ascii="Arial" w:hAnsi="Arial" w:cs="Arial"/>
          <w:sz w:val="24"/>
          <w:szCs w:val="24"/>
        </w:rPr>
        <w:t xml:space="preserve"> to work under the MO SSP Program.</w:t>
      </w:r>
    </w:p>
    <w:p w14:paraId="64C8793B" w14:textId="77777777" w:rsidR="00ED2EDA" w:rsidRPr="00E66A21" w:rsidRDefault="00ED2EDA" w:rsidP="00B03CAD">
      <w:pPr>
        <w:spacing w:after="0" w:line="240" w:lineRule="auto"/>
        <w:rPr>
          <w:rFonts w:ascii="Arial" w:hAnsi="Arial" w:cs="Arial"/>
          <w:sz w:val="24"/>
          <w:szCs w:val="24"/>
        </w:rPr>
      </w:pPr>
    </w:p>
    <w:p w14:paraId="79DFBE9F" w14:textId="77777777" w:rsidR="00ED2EDA" w:rsidRPr="00E66A21" w:rsidRDefault="00ED2EDA" w:rsidP="00B03CAD">
      <w:pPr>
        <w:spacing w:after="0" w:line="240" w:lineRule="auto"/>
        <w:rPr>
          <w:rFonts w:ascii="Arial" w:hAnsi="Arial" w:cs="Arial"/>
          <w:sz w:val="24"/>
          <w:szCs w:val="24"/>
        </w:rPr>
      </w:pPr>
      <w:proofErr w:type="gramStart"/>
      <w:r w:rsidRPr="00E66A21">
        <w:rPr>
          <w:rFonts w:ascii="Arial" w:hAnsi="Arial" w:cs="Arial"/>
          <w:sz w:val="24"/>
          <w:szCs w:val="24"/>
        </w:rPr>
        <w:t>A trainer or SSP cannot work under the Missouri SSP Program if he or she has pleaded guilty to, entered a plea of nolo contendere to, or been found guilty of any of the following offenses or offenses of a similar nature established under the laws of this, any other state, the United States, or any other country, notwithstanding whether sentence is imposed:</w:t>
      </w:r>
      <w:proofErr w:type="gramEnd"/>
    </w:p>
    <w:p w14:paraId="17A0D313" w14:textId="77777777" w:rsidR="00ED2EDA" w:rsidRPr="00E66A21" w:rsidRDefault="00ED2EDA" w:rsidP="00B03CAD">
      <w:pPr>
        <w:pStyle w:val="ListParagraph"/>
        <w:numPr>
          <w:ilvl w:val="0"/>
          <w:numId w:val="15"/>
        </w:numPr>
        <w:suppressAutoHyphens w:val="0"/>
        <w:autoSpaceDE w:val="0"/>
        <w:autoSpaceDN w:val="0"/>
        <w:adjustRightInd w:val="0"/>
        <w:rPr>
          <w:rFonts w:ascii="Arial" w:hAnsi="Arial" w:cs="Arial"/>
          <w:lang w:eastAsia="en-US"/>
        </w:rPr>
      </w:pPr>
      <w:r w:rsidRPr="00E66A21">
        <w:rPr>
          <w:rFonts w:ascii="Arial" w:hAnsi="Arial" w:cs="Arial"/>
          <w:lang w:eastAsia="en-US"/>
        </w:rPr>
        <w:t>Any dangerous felony as defined under section 556.061, RSMo, or murder in the first degree;</w:t>
      </w:r>
    </w:p>
    <w:p w14:paraId="0FCE3661" w14:textId="77777777" w:rsidR="00ED2EDA" w:rsidRPr="00E66A21" w:rsidRDefault="00ED2EDA" w:rsidP="00B03CAD">
      <w:pPr>
        <w:pStyle w:val="ListParagraph"/>
        <w:numPr>
          <w:ilvl w:val="1"/>
          <w:numId w:val="15"/>
        </w:numPr>
        <w:suppressAutoHyphens w:val="0"/>
        <w:autoSpaceDE w:val="0"/>
        <w:autoSpaceDN w:val="0"/>
        <w:adjustRightInd w:val="0"/>
        <w:rPr>
          <w:rFonts w:ascii="Arial" w:hAnsi="Arial" w:cs="Arial"/>
          <w:lang w:eastAsia="en-US"/>
        </w:rPr>
      </w:pPr>
      <w:r w:rsidRPr="00E66A21">
        <w:rPr>
          <w:rFonts w:ascii="Arial" w:hAnsi="Arial" w:cs="Arial"/>
          <w:lang w:eastAsia="en-US"/>
        </w:rPr>
        <w:t>556.067 Section 19</w:t>
      </w:r>
    </w:p>
    <w:p w14:paraId="7508DCBC" w14:textId="77777777" w:rsidR="00ED2EDA" w:rsidRPr="00E66A21" w:rsidRDefault="00ED2EDA" w:rsidP="00B03CAD">
      <w:pPr>
        <w:spacing w:after="0" w:line="240" w:lineRule="auto"/>
        <w:ind w:left="1440"/>
        <w:rPr>
          <w:rFonts w:ascii="Arial" w:hAnsi="Arial" w:cs="Arial"/>
          <w:sz w:val="24"/>
          <w:szCs w:val="24"/>
        </w:rPr>
      </w:pPr>
      <w:proofErr w:type="gramStart"/>
      <w:r w:rsidRPr="00E66A21">
        <w:rPr>
          <w:rFonts w:ascii="Arial" w:hAnsi="Arial" w:cs="Arial"/>
          <w:color w:val="000000"/>
          <w:sz w:val="24"/>
          <w:szCs w:val="24"/>
          <w:lang w:val="en"/>
        </w:rPr>
        <w:t xml:space="preserve">"Dangerous felony", the felonies of arson in the first degree, assault in the first degree, attempted rape in the first degree </w:t>
      </w:r>
      <w:proofErr w:type="spellStart"/>
      <w:r w:rsidRPr="00E66A21">
        <w:rPr>
          <w:rFonts w:ascii="Arial" w:hAnsi="Arial" w:cs="Arial"/>
          <w:color w:val="000000"/>
          <w:sz w:val="24"/>
          <w:szCs w:val="24"/>
          <w:lang w:val="en"/>
        </w:rPr>
        <w:t>if</w:t>
      </w:r>
      <w:proofErr w:type="spellEnd"/>
      <w:r w:rsidRPr="00E66A21">
        <w:rPr>
          <w:rFonts w:ascii="Arial" w:hAnsi="Arial" w:cs="Arial"/>
          <w:color w:val="000000"/>
          <w:sz w:val="24"/>
          <w:szCs w:val="24"/>
          <w:lang w:val="en"/>
        </w:rPr>
        <w:t xml:space="preserve"> physical injury results, attempted forcible rape if physical injury results, attempted sodomy in the first degree </w:t>
      </w:r>
      <w:proofErr w:type="spellStart"/>
      <w:r w:rsidRPr="00E66A21">
        <w:rPr>
          <w:rFonts w:ascii="Arial" w:hAnsi="Arial" w:cs="Arial"/>
          <w:color w:val="000000"/>
          <w:sz w:val="24"/>
          <w:szCs w:val="24"/>
          <w:lang w:val="en"/>
        </w:rPr>
        <w:t>if</w:t>
      </w:r>
      <w:proofErr w:type="spellEnd"/>
      <w:r w:rsidRPr="00E66A21">
        <w:rPr>
          <w:rFonts w:ascii="Arial" w:hAnsi="Arial" w:cs="Arial"/>
          <w:color w:val="000000"/>
          <w:sz w:val="24"/>
          <w:szCs w:val="24"/>
          <w:lang w:val="en"/>
        </w:rPr>
        <w:t xml:space="preserve"> physical injury results, attempted forcible sodomy if physical injury results, rape in the first degree, forcible rape, sodomy in the first degree, forcible sodomy, assault in the second degree if the victim of such assault is a special victim as defined in subdivision (14) of section 565.002, kidnapping in the first degree, kidnapping, murder in the second degree, assault of a law enforcement officer in the first degree, domestic assault in the first degree, elder abuse in the first degree, robbery in the first degree, statutory rape in the first degree when the victim is a child less than twelve years of age at the time of the commission of the act giving rise to the offense, statutory sodomy in the first degree when the </w:t>
      </w:r>
      <w:r w:rsidRPr="00E66A21">
        <w:rPr>
          <w:rFonts w:ascii="Arial" w:hAnsi="Arial" w:cs="Arial"/>
          <w:color w:val="000000"/>
          <w:sz w:val="24"/>
          <w:szCs w:val="24"/>
          <w:lang w:val="en"/>
        </w:rPr>
        <w:lastRenderedPageBreak/>
        <w:t>victim is a child less than twelve years of age at the time of the commission of the act giving rise to the offense, child molestation in the first or second degree, abuse of a child if the child dies as a result of injuries sustained from conduct chargeable under section 568.060, child kidnapping, parental kidnapping committed by detaining or concealing the whereabouts of the child for not less than one hundred twenty days under section 565.153, and an "intoxication-related traffic offense" or "intoxication-related boating offense" if the person is found to be a "habitual offender" or "habitual boating offender" as such terms are defined in section 577.001</w:t>
      </w:r>
      <w:proofErr w:type="gramEnd"/>
    </w:p>
    <w:p w14:paraId="70090CA8" w14:textId="77777777" w:rsidR="00ED2EDA" w:rsidRPr="00E66A21" w:rsidRDefault="00ED2EDA" w:rsidP="00B03CAD">
      <w:pPr>
        <w:pStyle w:val="ListParagraph"/>
        <w:numPr>
          <w:ilvl w:val="0"/>
          <w:numId w:val="15"/>
        </w:numPr>
        <w:suppressAutoHyphens w:val="0"/>
        <w:autoSpaceDE w:val="0"/>
        <w:autoSpaceDN w:val="0"/>
        <w:adjustRightInd w:val="0"/>
        <w:rPr>
          <w:rFonts w:ascii="Arial" w:hAnsi="Arial" w:cs="Arial"/>
          <w:lang w:eastAsia="en-US"/>
        </w:rPr>
      </w:pPr>
      <w:r w:rsidRPr="00E66A21">
        <w:rPr>
          <w:rFonts w:ascii="Arial" w:hAnsi="Arial" w:cs="Arial"/>
          <w:lang w:eastAsia="en-US"/>
        </w:rPr>
        <w:t>Any of the following sexual offenses: rape, statutory rape in the first degree, statutory rape in the second degree, sexual assault, forcible sodomy, statutory sodomy in the first degree, statutory sodomy in the second degree, child molestation in the first degree, child molestation in the second degree, deviate sexual assault, sexual misconduct involving a child, sexual misconduct in the first degree, sexual abuse, enticement of a child, or attempting to entice a child;</w:t>
      </w:r>
    </w:p>
    <w:p w14:paraId="26378CAF" w14:textId="77777777" w:rsidR="00ED2EDA" w:rsidRPr="00E66A21" w:rsidRDefault="00ED2EDA" w:rsidP="00B03CAD">
      <w:pPr>
        <w:pStyle w:val="ListParagraph"/>
        <w:numPr>
          <w:ilvl w:val="0"/>
          <w:numId w:val="15"/>
        </w:numPr>
        <w:suppressAutoHyphens w:val="0"/>
        <w:autoSpaceDE w:val="0"/>
        <w:autoSpaceDN w:val="0"/>
        <w:adjustRightInd w:val="0"/>
        <w:rPr>
          <w:rFonts w:ascii="Arial" w:hAnsi="Arial" w:cs="Arial"/>
          <w:lang w:eastAsia="en-US"/>
        </w:rPr>
      </w:pPr>
      <w:r w:rsidRPr="00E66A21">
        <w:rPr>
          <w:rFonts w:ascii="Arial" w:hAnsi="Arial" w:cs="Arial"/>
          <w:lang w:eastAsia="en-US"/>
        </w:rPr>
        <w:t>Any of the following offenses against the family and related offenses: incest, abandonment of a child in the first degree, abandonment of a child in the second degree, endangering the welfare of a child in the first degree, abuse of a child, using a child in a sexual performance, promoting sexual performance by a child, or trafficking in children; and</w:t>
      </w:r>
    </w:p>
    <w:p w14:paraId="3C1CCE98" w14:textId="77777777" w:rsidR="00ED2EDA" w:rsidRPr="00E66A21" w:rsidRDefault="00ED2EDA" w:rsidP="00B03CAD">
      <w:pPr>
        <w:pStyle w:val="ListParagraph"/>
        <w:numPr>
          <w:ilvl w:val="0"/>
          <w:numId w:val="15"/>
        </w:numPr>
        <w:suppressAutoHyphens w:val="0"/>
        <w:autoSpaceDE w:val="0"/>
        <w:autoSpaceDN w:val="0"/>
        <w:adjustRightInd w:val="0"/>
        <w:rPr>
          <w:rFonts w:ascii="Arial" w:hAnsi="Arial" w:cs="Arial"/>
          <w:lang w:eastAsia="en-US"/>
        </w:rPr>
      </w:pPr>
      <w:proofErr w:type="gramStart"/>
      <w:r w:rsidRPr="00E66A21">
        <w:rPr>
          <w:rFonts w:ascii="Arial" w:hAnsi="Arial" w:cs="Arial"/>
          <w:lang w:eastAsia="en-US"/>
        </w:rPr>
        <w:t>Any of the following offenses involving child pornography and related offenses: promoting obscenity in the first degree, promoting obscenity in the second degree when the penalty is enhanced to a class D felony, promoting child pornography in the first degree, promoting child pornography in the second degree, possession of child pornography in the first degree, possession of child pornography in the second degree, furnishing child pornography to a minor, furnishing pornographic materials to minors, or coercing acceptance of obscene material.</w:t>
      </w:r>
      <w:proofErr w:type="gramEnd"/>
    </w:p>
    <w:p w14:paraId="382E7FD3" w14:textId="77777777" w:rsidR="00ED2EDA" w:rsidRPr="00E66A21" w:rsidRDefault="00ED2EDA" w:rsidP="00B03CAD">
      <w:pPr>
        <w:spacing w:after="0" w:line="240" w:lineRule="auto"/>
        <w:rPr>
          <w:rFonts w:ascii="Arial" w:hAnsi="Arial" w:cs="Arial"/>
          <w:sz w:val="24"/>
          <w:szCs w:val="24"/>
        </w:rPr>
      </w:pPr>
    </w:p>
    <w:p w14:paraId="6AEA9CFD" w14:textId="77777777" w:rsidR="00ED2EDA" w:rsidRPr="00E66A21" w:rsidRDefault="00ED2EDA" w:rsidP="00B03CAD">
      <w:pPr>
        <w:spacing w:after="0" w:line="240" w:lineRule="auto"/>
        <w:rPr>
          <w:rFonts w:ascii="Arial" w:hAnsi="Arial" w:cs="Arial"/>
          <w:sz w:val="24"/>
          <w:szCs w:val="24"/>
        </w:rPr>
      </w:pPr>
      <w:r w:rsidRPr="00E66A21">
        <w:rPr>
          <w:rFonts w:ascii="Arial" w:hAnsi="Arial" w:cs="Arial"/>
          <w:sz w:val="24"/>
          <w:szCs w:val="24"/>
        </w:rPr>
        <w:t xml:space="preserve">Additional screening procedures, such as background checks and drug testing, </w:t>
      </w:r>
      <w:proofErr w:type="gramStart"/>
      <w:r w:rsidRPr="00E66A21">
        <w:rPr>
          <w:rFonts w:ascii="Arial" w:hAnsi="Arial" w:cs="Arial"/>
          <w:sz w:val="24"/>
          <w:szCs w:val="24"/>
        </w:rPr>
        <w:t>are allowed</w:t>
      </w:r>
      <w:proofErr w:type="gramEnd"/>
      <w:r w:rsidRPr="00E66A21">
        <w:rPr>
          <w:rFonts w:ascii="Arial" w:hAnsi="Arial" w:cs="Arial"/>
          <w:sz w:val="24"/>
          <w:szCs w:val="24"/>
        </w:rPr>
        <w:t xml:space="preserve"> as long as the grantee implements them for all individuals acting as an SSP or a trainer in the MO SSP Program during the current fiscal year.</w:t>
      </w:r>
    </w:p>
    <w:p w14:paraId="45957FDC" w14:textId="77777777" w:rsidR="00ED2EDA" w:rsidRPr="00E66A21" w:rsidRDefault="00ED2EDA" w:rsidP="00B03CAD">
      <w:pPr>
        <w:spacing w:after="0" w:line="240" w:lineRule="auto"/>
        <w:rPr>
          <w:rFonts w:ascii="Arial" w:hAnsi="Arial" w:cs="Arial"/>
          <w:sz w:val="24"/>
          <w:szCs w:val="24"/>
        </w:rPr>
      </w:pPr>
    </w:p>
    <w:p w14:paraId="1356EEC5" w14:textId="77777777" w:rsidR="00ED2EDA" w:rsidRPr="00E66A21" w:rsidRDefault="00ED2EDA" w:rsidP="00B03CAD">
      <w:pPr>
        <w:spacing w:after="0" w:line="240" w:lineRule="auto"/>
        <w:rPr>
          <w:rFonts w:ascii="Arial" w:hAnsi="Arial" w:cs="Arial"/>
          <w:sz w:val="24"/>
          <w:szCs w:val="24"/>
        </w:rPr>
      </w:pPr>
    </w:p>
    <w:p w14:paraId="0912B8DD" w14:textId="77777777" w:rsidR="00ED2EDA" w:rsidRPr="00E66A21" w:rsidRDefault="00ED2EDA" w:rsidP="00B03CAD">
      <w:pPr>
        <w:spacing w:after="0" w:line="240" w:lineRule="auto"/>
        <w:rPr>
          <w:rFonts w:ascii="Arial" w:hAnsi="Arial" w:cs="Arial"/>
          <w:sz w:val="24"/>
          <w:szCs w:val="24"/>
        </w:rPr>
      </w:pPr>
    </w:p>
    <w:p w14:paraId="2E4A99BA" w14:textId="77777777" w:rsidR="00ED2EDA" w:rsidRPr="00E66A21" w:rsidRDefault="00ED2EDA" w:rsidP="00B03CAD">
      <w:pPr>
        <w:spacing w:after="0" w:line="240" w:lineRule="auto"/>
        <w:rPr>
          <w:rFonts w:ascii="Arial" w:hAnsi="Arial" w:cs="Arial"/>
          <w:sz w:val="24"/>
          <w:szCs w:val="24"/>
        </w:rPr>
      </w:pPr>
    </w:p>
    <w:p w14:paraId="7EF84B2F" w14:textId="77777777" w:rsidR="00ED2EDA" w:rsidRPr="00E66A21" w:rsidRDefault="00ED2EDA" w:rsidP="00B03CAD">
      <w:pPr>
        <w:spacing w:after="0" w:line="240" w:lineRule="auto"/>
        <w:rPr>
          <w:rFonts w:ascii="Arial" w:hAnsi="Arial" w:cs="Arial"/>
          <w:sz w:val="24"/>
          <w:szCs w:val="24"/>
        </w:rPr>
      </w:pPr>
    </w:p>
    <w:p w14:paraId="16694961" w14:textId="77777777" w:rsidR="00ED2EDA" w:rsidRPr="00E66A21" w:rsidRDefault="00ED2EDA" w:rsidP="00B03CAD">
      <w:pPr>
        <w:spacing w:after="0" w:line="240" w:lineRule="auto"/>
        <w:rPr>
          <w:rFonts w:ascii="Arial" w:hAnsi="Arial" w:cs="Arial"/>
          <w:sz w:val="24"/>
          <w:szCs w:val="24"/>
        </w:rPr>
      </w:pPr>
    </w:p>
    <w:p w14:paraId="6030D917" w14:textId="77777777" w:rsidR="00ED2EDA" w:rsidRPr="00E66A21" w:rsidRDefault="00ED2EDA" w:rsidP="00B03CAD">
      <w:pPr>
        <w:spacing w:after="0" w:line="240" w:lineRule="auto"/>
        <w:rPr>
          <w:rFonts w:ascii="Arial" w:hAnsi="Arial" w:cs="Arial"/>
          <w:sz w:val="24"/>
          <w:szCs w:val="24"/>
        </w:rPr>
      </w:pPr>
    </w:p>
    <w:p w14:paraId="4D0532CD" w14:textId="77777777" w:rsidR="00ED2EDA" w:rsidRPr="00E66A21" w:rsidRDefault="00ED2EDA" w:rsidP="00B03CAD">
      <w:pPr>
        <w:spacing w:after="0" w:line="240" w:lineRule="auto"/>
        <w:rPr>
          <w:rFonts w:ascii="Arial" w:hAnsi="Arial" w:cs="Arial"/>
          <w:sz w:val="24"/>
          <w:szCs w:val="24"/>
        </w:rPr>
      </w:pPr>
    </w:p>
    <w:p w14:paraId="5B7ACE71" w14:textId="77777777" w:rsidR="00ED2EDA" w:rsidRPr="00E66A21" w:rsidRDefault="00ED2EDA" w:rsidP="00B03CAD">
      <w:pPr>
        <w:spacing w:after="0" w:line="240" w:lineRule="auto"/>
        <w:rPr>
          <w:rFonts w:ascii="Arial" w:hAnsi="Arial" w:cs="Arial"/>
          <w:sz w:val="24"/>
          <w:szCs w:val="24"/>
        </w:rPr>
      </w:pPr>
    </w:p>
    <w:p w14:paraId="114EBB71" w14:textId="77777777" w:rsidR="00ED2EDA" w:rsidRPr="00E66A21" w:rsidRDefault="00ED2EDA" w:rsidP="00B03CAD">
      <w:pPr>
        <w:spacing w:after="0" w:line="240" w:lineRule="auto"/>
        <w:rPr>
          <w:rFonts w:ascii="Arial" w:hAnsi="Arial" w:cs="Arial"/>
          <w:sz w:val="24"/>
          <w:szCs w:val="24"/>
        </w:rPr>
      </w:pPr>
    </w:p>
    <w:p w14:paraId="1479913B" w14:textId="77777777" w:rsidR="00ED2EDA" w:rsidRPr="00E66A21" w:rsidRDefault="00ED2EDA" w:rsidP="00B03CAD">
      <w:pPr>
        <w:spacing w:after="0" w:line="240" w:lineRule="auto"/>
        <w:rPr>
          <w:rFonts w:ascii="Arial" w:hAnsi="Arial" w:cs="Arial"/>
          <w:sz w:val="24"/>
          <w:szCs w:val="24"/>
        </w:rPr>
      </w:pPr>
    </w:p>
    <w:p w14:paraId="16C53A3C" w14:textId="77777777" w:rsidR="00ED2EDA" w:rsidRDefault="00ED2EDA" w:rsidP="0040190D">
      <w:pPr>
        <w:spacing w:after="0" w:line="240" w:lineRule="auto"/>
        <w:rPr>
          <w:rFonts w:ascii="Arial" w:hAnsi="Arial" w:cs="Arial"/>
          <w:sz w:val="24"/>
          <w:szCs w:val="24"/>
        </w:rPr>
      </w:pPr>
    </w:p>
    <w:p w14:paraId="2757D34F" w14:textId="77777777" w:rsidR="0040190D" w:rsidRPr="00E66A21" w:rsidRDefault="0040190D" w:rsidP="0040190D">
      <w:pPr>
        <w:spacing w:after="0" w:line="240" w:lineRule="auto"/>
        <w:rPr>
          <w:rFonts w:ascii="Arial" w:hAnsi="Arial" w:cs="Arial"/>
          <w:b/>
          <w:sz w:val="24"/>
          <w:szCs w:val="24"/>
        </w:rPr>
      </w:pPr>
    </w:p>
    <w:p w14:paraId="6F524A6C" w14:textId="77777777" w:rsidR="00ED2EDA" w:rsidRPr="00E66A21" w:rsidRDefault="00ED2EDA" w:rsidP="00B03CAD">
      <w:pPr>
        <w:spacing w:after="0" w:line="240" w:lineRule="auto"/>
        <w:jc w:val="center"/>
        <w:rPr>
          <w:rFonts w:ascii="Arial" w:hAnsi="Arial" w:cs="Arial"/>
          <w:b/>
          <w:sz w:val="24"/>
          <w:szCs w:val="24"/>
        </w:rPr>
      </w:pPr>
      <w:r w:rsidRPr="00E66A21">
        <w:rPr>
          <w:rFonts w:ascii="Arial" w:hAnsi="Arial" w:cs="Arial"/>
          <w:b/>
          <w:sz w:val="24"/>
          <w:szCs w:val="24"/>
        </w:rPr>
        <w:lastRenderedPageBreak/>
        <w:t xml:space="preserve">Appendix </w:t>
      </w:r>
      <w:r w:rsidR="007D1B79">
        <w:rPr>
          <w:rFonts w:ascii="Arial" w:hAnsi="Arial" w:cs="Arial"/>
          <w:b/>
          <w:sz w:val="24"/>
          <w:szCs w:val="24"/>
        </w:rPr>
        <w:t>F</w:t>
      </w:r>
      <w:r w:rsidRPr="00E66A21">
        <w:rPr>
          <w:rFonts w:ascii="Arial" w:hAnsi="Arial" w:cs="Arial"/>
          <w:b/>
          <w:sz w:val="24"/>
          <w:szCs w:val="24"/>
        </w:rPr>
        <w:t>: Documentation Guidelines</w:t>
      </w:r>
      <w:r w:rsidR="00370B57">
        <w:rPr>
          <w:rFonts w:ascii="Arial" w:hAnsi="Arial" w:cs="Arial"/>
          <w:b/>
          <w:sz w:val="24"/>
          <w:szCs w:val="24"/>
        </w:rPr>
        <w:t xml:space="preserve"> for Missouri DeafBlind Programs</w:t>
      </w:r>
    </w:p>
    <w:p w14:paraId="42FE1170" w14:textId="77777777" w:rsidR="00ED2EDA" w:rsidRPr="00E66A21" w:rsidRDefault="00ED2EDA" w:rsidP="00B03CAD">
      <w:pPr>
        <w:spacing w:after="0" w:line="240" w:lineRule="auto"/>
        <w:rPr>
          <w:rFonts w:ascii="Arial" w:hAnsi="Arial" w:cs="Arial"/>
          <w:sz w:val="24"/>
          <w:szCs w:val="24"/>
        </w:rPr>
      </w:pPr>
    </w:p>
    <w:p w14:paraId="27EFC770" w14:textId="77777777" w:rsidR="00ED2EDA" w:rsidRPr="00E66A21" w:rsidRDefault="00BA6574" w:rsidP="00B03CAD">
      <w:pPr>
        <w:spacing w:after="0" w:line="240" w:lineRule="auto"/>
        <w:rPr>
          <w:rFonts w:ascii="Arial" w:hAnsi="Arial" w:cs="Arial"/>
          <w:sz w:val="24"/>
          <w:szCs w:val="24"/>
        </w:rPr>
      </w:pPr>
      <w:r>
        <w:rPr>
          <w:rFonts w:ascii="Arial" w:hAnsi="Arial" w:cs="Arial"/>
          <w:sz w:val="24"/>
          <w:szCs w:val="24"/>
        </w:rPr>
        <w:t>Monthly Invoice Checklist</w:t>
      </w:r>
    </w:p>
    <w:p w14:paraId="34C2CDAF" w14:textId="77777777" w:rsidR="00ED2EDA" w:rsidRPr="00E66A21" w:rsidRDefault="00ED2EDA" w:rsidP="00B03CAD">
      <w:pPr>
        <w:pStyle w:val="ListParagraph"/>
        <w:numPr>
          <w:ilvl w:val="0"/>
          <w:numId w:val="8"/>
        </w:numPr>
        <w:suppressAutoHyphens w:val="0"/>
        <w:contextualSpacing/>
        <w:rPr>
          <w:rFonts w:ascii="Arial" w:hAnsi="Arial" w:cs="Arial"/>
        </w:rPr>
      </w:pPr>
      <w:r w:rsidRPr="00E66A21">
        <w:rPr>
          <w:rFonts w:ascii="Arial" w:hAnsi="Arial" w:cs="Arial"/>
        </w:rPr>
        <w:t>All expenses for the month are listed on the invoice</w:t>
      </w:r>
    </w:p>
    <w:p w14:paraId="30597CAE" w14:textId="77777777" w:rsidR="00ED2EDA" w:rsidRPr="00E66A21" w:rsidRDefault="00ED2EDA" w:rsidP="00B03CAD">
      <w:pPr>
        <w:pStyle w:val="ListParagraph"/>
        <w:numPr>
          <w:ilvl w:val="0"/>
          <w:numId w:val="8"/>
        </w:numPr>
        <w:suppressAutoHyphens w:val="0"/>
        <w:contextualSpacing/>
        <w:rPr>
          <w:rFonts w:ascii="Arial" w:hAnsi="Arial" w:cs="Arial"/>
        </w:rPr>
      </w:pPr>
      <w:r w:rsidRPr="00E66A21">
        <w:rPr>
          <w:rFonts w:ascii="Arial" w:hAnsi="Arial" w:cs="Arial"/>
        </w:rPr>
        <w:t>All expenses on invoice have a corresponding supporting document</w:t>
      </w:r>
    </w:p>
    <w:p w14:paraId="7410EB56" w14:textId="77777777" w:rsidR="00ED2EDA" w:rsidRPr="00E66A21" w:rsidRDefault="00ED2EDA" w:rsidP="00B03CAD">
      <w:pPr>
        <w:pStyle w:val="ListParagraph"/>
        <w:numPr>
          <w:ilvl w:val="1"/>
          <w:numId w:val="8"/>
        </w:numPr>
        <w:suppressAutoHyphens w:val="0"/>
        <w:ind w:left="720"/>
        <w:contextualSpacing/>
        <w:rPr>
          <w:rFonts w:ascii="Arial" w:hAnsi="Arial" w:cs="Arial"/>
        </w:rPr>
      </w:pPr>
      <w:r w:rsidRPr="00E66A21">
        <w:rPr>
          <w:rFonts w:ascii="Arial" w:hAnsi="Arial" w:cs="Arial"/>
        </w:rPr>
        <w:t>Totals on receipts/invoices MATCH, or written documentation explains discrepancies</w:t>
      </w:r>
    </w:p>
    <w:p w14:paraId="48213110" w14:textId="77777777" w:rsidR="00ED2EDA" w:rsidRPr="00E66A21" w:rsidRDefault="00ED2EDA" w:rsidP="00B03CAD">
      <w:pPr>
        <w:pStyle w:val="ListParagraph"/>
        <w:numPr>
          <w:ilvl w:val="1"/>
          <w:numId w:val="8"/>
        </w:numPr>
        <w:suppressAutoHyphens w:val="0"/>
        <w:ind w:left="720"/>
        <w:contextualSpacing/>
        <w:rPr>
          <w:rFonts w:ascii="Arial" w:hAnsi="Arial" w:cs="Arial"/>
        </w:rPr>
      </w:pPr>
      <w:r w:rsidRPr="00E66A21">
        <w:rPr>
          <w:rFonts w:ascii="Arial" w:hAnsi="Arial" w:cs="Arial"/>
        </w:rPr>
        <w:t>Hourly rate for each trainer/SSP paid is clearly available in documentation</w:t>
      </w:r>
    </w:p>
    <w:p w14:paraId="3C63FF2A" w14:textId="77777777" w:rsidR="00ED2EDA" w:rsidRPr="00E66A21" w:rsidRDefault="00ED2EDA" w:rsidP="00B03CAD">
      <w:pPr>
        <w:pStyle w:val="ListParagraph"/>
        <w:numPr>
          <w:ilvl w:val="1"/>
          <w:numId w:val="8"/>
        </w:numPr>
        <w:suppressAutoHyphens w:val="0"/>
        <w:ind w:left="720"/>
        <w:contextualSpacing/>
        <w:rPr>
          <w:rFonts w:ascii="Arial" w:hAnsi="Arial" w:cs="Arial"/>
        </w:rPr>
      </w:pPr>
      <w:r w:rsidRPr="00E66A21">
        <w:rPr>
          <w:rFonts w:ascii="Arial" w:hAnsi="Arial" w:cs="Arial"/>
        </w:rPr>
        <w:t>For mileage, include a start and end point, purpose of the trip, and passenger list</w:t>
      </w:r>
    </w:p>
    <w:p w14:paraId="6340CB9E" w14:textId="77777777" w:rsidR="00ED2EDA" w:rsidRPr="00E66A21" w:rsidRDefault="00ED2EDA" w:rsidP="00B03CAD">
      <w:pPr>
        <w:pStyle w:val="ListParagraph"/>
        <w:numPr>
          <w:ilvl w:val="0"/>
          <w:numId w:val="8"/>
        </w:numPr>
        <w:suppressAutoHyphens w:val="0"/>
        <w:contextualSpacing/>
        <w:rPr>
          <w:rFonts w:ascii="Arial" w:hAnsi="Arial" w:cs="Arial"/>
        </w:rPr>
      </w:pPr>
      <w:r w:rsidRPr="00E66A21">
        <w:rPr>
          <w:rFonts w:ascii="Arial" w:hAnsi="Arial" w:cs="Arial"/>
        </w:rPr>
        <w:t xml:space="preserve">Invoices should be divided by region and by </w:t>
      </w:r>
      <w:r w:rsidR="00370B57">
        <w:rPr>
          <w:rFonts w:ascii="Arial" w:hAnsi="Arial" w:cs="Arial"/>
        </w:rPr>
        <w:t>program</w:t>
      </w:r>
    </w:p>
    <w:p w14:paraId="47D052AD" w14:textId="77777777" w:rsidR="00ED2EDA" w:rsidRPr="00E66A21" w:rsidRDefault="00ED2EDA" w:rsidP="00B03CAD">
      <w:pPr>
        <w:pStyle w:val="ListParagraph"/>
        <w:numPr>
          <w:ilvl w:val="0"/>
          <w:numId w:val="8"/>
        </w:numPr>
        <w:suppressAutoHyphens w:val="0"/>
        <w:contextualSpacing/>
        <w:rPr>
          <w:rFonts w:ascii="Arial" w:hAnsi="Arial" w:cs="Arial"/>
        </w:rPr>
      </w:pPr>
      <w:r w:rsidRPr="00E66A21">
        <w:rPr>
          <w:rFonts w:ascii="Arial" w:hAnsi="Arial" w:cs="Arial"/>
        </w:rPr>
        <w:t>Calculate and add indirect cost last (5.</w:t>
      </w:r>
      <w:r w:rsidR="007662AD">
        <w:rPr>
          <w:rFonts w:ascii="Arial" w:hAnsi="Arial" w:cs="Arial"/>
        </w:rPr>
        <w:t>1</w:t>
      </w:r>
      <w:r w:rsidRPr="00E66A21">
        <w:rPr>
          <w:rFonts w:ascii="Arial" w:hAnsi="Arial" w:cs="Arial"/>
        </w:rPr>
        <w:t>%)</w:t>
      </w:r>
    </w:p>
    <w:p w14:paraId="1E008E5E" w14:textId="002F2577" w:rsidR="00ED2EDA" w:rsidRPr="00E66A21" w:rsidRDefault="00ED2EDA" w:rsidP="00B03CAD">
      <w:pPr>
        <w:pStyle w:val="ListParagraph"/>
        <w:numPr>
          <w:ilvl w:val="0"/>
          <w:numId w:val="8"/>
        </w:numPr>
        <w:suppressAutoHyphens w:val="0"/>
        <w:contextualSpacing/>
        <w:rPr>
          <w:rFonts w:ascii="Arial" w:hAnsi="Arial" w:cs="Arial"/>
        </w:rPr>
      </w:pPr>
      <w:r w:rsidRPr="00E66A21">
        <w:rPr>
          <w:rFonts w:ascii="Arial" w:hAnsi="Arial" w:cs="Arial"/>
        </w:rPr>
        <w:t xml:space="preserve">Remember: </w:t>
      </w:r>
      <w:r w:rsidR="00EE2ECC">
        <w:rPr>
          <w:rFonts w:ascii="Arial" w:hAnsi="Arial" w:cs="Arial"/>
        </w:rPr>
        <w:t xml:space="preserve">Invoices are due by the final day of the following month; for example, the November invoice is due by the end of December. All grant funds must </w:t>
      </w:r>
      <w:proofErr w:type="spellStart"/>
      <w:r w:rsidR="00EE2ECC">
        <w:rPr>
          <w:rFonts w:ascii="Arial" w:hAnsi="Arial" w:cs="Arial"/>
        </w:rPr>
        <w:t>e</w:t>
      </w:r>
      <w:proofErr w:type="spellEnd"/>
      <w:r w:rsidR="00EE2ECC">
        <w:rPr>
          <w:rFonts w:ascii="Arial" w:hAnsi="Arial" w:cs="Arial"/>
        </w:rPr>
        <w:t xml:space="preserve"> invoiced by June 13, 2019.</w:t>
      </w:r>
    </w:p>
    <w:p w14:paraId="1662659F" w14:textId="77777777" w:rsidR="00ED2EDA" w:rsidRPr="00E66A21" w:rsidRDefault="00ED2EDA" w:rsidP="00B03CAD">
      <w:pPr>
        <w:spacing w:after="0" w:line="240" w:lineRule="auto"/>
        <w:rPr>
          <w:rFonts w:ascii="Arial" w:hAnsi="Arial" w:cs="Arial"/>
          <w:sz w:val="24"/>
          <w:szCs w:val="24"/>
        </w:rPr>
      </w:pPr>
    </w:p>
    <w:p w14:paraId="57E14473" w14:textId="77777777" w:rsidR="00370B57" w:rsidRDefault="00370B57" w:rsidP="00B03CAD">
      <w:pPr>
        <w:spacing w:after="0" w:line="240" w:lineRule="auto"/>
        <w:rPr>
          <w:rFonts w:ascii="Arial" w:hAnsi="Arial" w:cs="Arial"/>
          <w:sz w:val="24"/>
          <w:szCs w:val="24"/>
        </w:rPr>
      </w:pPr>
      <w:r>
        <w:rPr>
          <w:rFonts w:ascii="Arial" w:hAnsi="Arial" w:cs="Arial"/>
          <w:sz w:val="24"/>
          <w:szCs w:val="24"/>
        </w:rPr>
        <w:t>Upon receiving this grant, grantees shall work with MCDHH to determine a monthly data reporting procedures that best matches the design of the programs and MCDHH’s duty to monitor program effectiveness.</w:t>
      </w:r>
    </w:p>
    <w:p w14:paraId="780BD8C0" w14:textId="77777777" w:rsidR="00370B57" w:rsidRDefault="00370B57" w:rsidP="00B03CAD">
      <w:pPr>
        <w:spacing w:after="0" w:line="240" w:lineRule="auto"/>
        <w:rPr>
          <w:rFonts w:ascii="Arial" w:hAnsi="Arial" w:cs="Arial"/>
          <w:sz w:val="24"/>
          <w:szCs w:val="24"/>
        </w:rPr>
      </w:pPr>
    </w:p>
    <w:p w14:paraId="798729F1" w14:textId="77777777" w:rsidR="00370B57" w:rsidRDefault="00370B57" w:rsidP="00B03CAD">
      <w:pPr>
        <w:spacing w:after="0" w:line="240" w:lineRule="auto"/>
        <w:rPr>
          <w:rFonts w:ascii="Arial" w:hAnsi="Arial" w:cs="Arial"/>
          <w:sz w:val="24"/>
          <w:szCs w:val="24"/>
        </w:rPr>
      </w:pPr>
    </w:p>
    <w:p w14:paraId="51610DD7" w14:textId="77777777" w:rsidR="00370B57" w:rsidRDefault="00370B57" w:rsidP="00B03CAD">
      <w:pPr>
        <w:spacing w:after="0" w:line="240" w:lineRule="auto"/>
        <w:rPr>
          <w:rFonts w:ascii="Arial" w:hAnsi="Arial" w:cs="Arial"/>
          <w:sz w:val="24"/>
          <w:szCs w:val="24"/>
        </w:rPr>
      </w:pPr>
    </w:p>
    <w:p w14:paraId="135CE4B9" w14:textId="77777777" w:rsidR="00370B57" w:rsidRDefault="00370B57" w:rsidP="00B03CAD">
      <w:pPr>
        <w:spacing w:after="0" w:line="240" w:lineRule="auto"/>
        <w:rPr>
          <w:rFonts w:ascii="Arial" w:hAnsi="Arial" w:cs="Arial"/>
          <w:sz w:val="24"/>
          <w:szCs w:val="24"/>
        </w:rPr>
      </w:pPr>
    </w:p>
    <w:p w14:paraId="6DBF4B18" w14:textId="77777777" w:rsidR="00370B57" w:rsidRDefault="00370B57" w:rsidP="00B03CAD">
      <w:pPr>
        <w:spacing w:after="0" w:line="240" w:lineRule="auto"/>
        <w:rPr>
          <w:rFonts w:ascii="Arial" w:hAnsi="Arial" w:cs="Arial"/>
          <w:sz w:val="24"/>
          <w:szCs w:val="24"/>
        </w:rPr>
      </w:pPr>
    </w:p>
    <w:p w14:paraId="5EB0D945" w14:textId="77777777" w:rsidR="00370B57" w:rsidRDefault="00370B57" w:rsidP="00B03CAD">
      <w:pPr>
        <w:spacing w:after="0" w:line="240" w:lineRule="auto"/>
        <w:rPr>
          <w:rFonts w:ascii="Arial" w:hAnsi="Arial" w:cs="Arial"/>
          <w:sz w:val="24"/>
          <w:szCs w:val="24"/>
        </w:rPr>
      </w:pPr>
    </w:p>
    <w:p w14:paraId="418C0827" w14:textId="77777777" w:rsidR="00370B57" w:rsidRDefault="00370B57" w:rsidP="00B03CAD">
      <w:pPr>
        <w:spacing w:after="0" w:line="240" w:lineRule="auto"/>
        <w:rPr>
          <w:rFonts w:ascii="Arial" w:hAnsi="Arial" w:cs="Arial"/>
          <w:sz w:val="24"/>
          <w:szCs w:val="24"/>
        </w:rPr>
      </w:pPr>
    </w:p>
    <w:p w14:paraId="3421A313" w14:textId="77777777" w:rsidR="00370B57" w:rsidRDefault="00370B57" w:rsidP="00B03CAD">
      <w:pPr>
        <w:spacing w:after="0" w:line="240" w:lineRule="auto"/>
        <w:rPr>
          <w:rFonts w:ascii="Arial" w:hAnsi="Arial" w:cs="Arial"/>
          <w:sz w:val="24"/>
          <w:szCs w:val="24"/>
        </w:rPr>
      </w:pPr>
    </w:p>
    <w:p w14:paraId="0979E0C1" w14:textId="77777777" w:rsidR="00370B57" w:rsidRDefault="00370B57" w:rsidP="00B03CAD">
      <w:pPr>
        <w:spacing w:after="0" w:line="240" w:lineRule="auto"/>
        <w:rPr>
          <w:rFonts w:ascii="Arial" w:hAnsi="Arial" w:cs="Arial"/>
          <w:sz w:val="24"/>
          <w:szCs w:val="24"/>
        </w:rPr>
      </w:pPr>
    </w:p>
    <w:p w14:paraId="23AFFF37" w14:textId="77777777" w:rsidR="00370B57" w:rsidRDefault="00370B57" w:rsidP="00B03CAD">
      <w:pPr>
        <w:spacing w:after="0" w:line="240" w:lineRule="auto"/>
        <w:rPr>
          <w:rFonts w:ascii="Arial" w:hAnsi="Arial" w:cs="Arial"/>
          <w:sz w:val="24"/>
          <w:szCs w:val="24"/>
        </w:rPr>
      </w:pPr>
    </w:p>
    <w:p w14:paraId="31DEB62D" w14:textId="77777777" w:rsidR="00370B57" w:rsidRDefault="00370B57" w:rsidP="00B03CAD">
      <w:pPr>
        <w:spacing w:after="0" w:line="240" w:lineRule="auto"/>
        <w:rPr>
          <w:rFonts w:ascii="Arial" w:hAnsi="Arial" w:cs="Arial"/>
          <w:sz w:val="24"/>
          <w:szCs w:val="24"/>
        </w:rPr>
      </w:pPr>
    </w:p>
    <w:p w14:paraId="47FFA3FB" w14:textId="77777777" w:rsidR="00370B57" w:rsidRDefault="00370B57" w:rsidP="00B03CAD">
      <w:pPr>
        <w:spacing w:after="0" w:line="240" w:lineRule="auto"/>
        <w:rPr>
          <w:rFonts w:ascii="Arial" w:hAnsi="Arial" w:cs="Arial"/>
          <w:sz w:val="24"/>
          <w:szCs w:val="24"/>
        </w:rPr>
      </w:pPr>
    </w:p>
    <w:p w14:paraId="3542A089" w14:textId="77777777" w:rsidR="00370B57" w:rsidRDefault="00370B57" w:rsidP="00B03CAD">
      <w:pPr>
        <w:spacing w:after="0" w:line="240" w:lineRule="auto"/>
        <w:rPr>
          <w:rFonts w:ascii="Arial" w:hAnsi="Arial" w:cs="Arial"/>
          <w:sz w:val="24"/>
          <w:szCs w:val="24"/>
        </w:rPr>
      </w:pPr>
    </w:p>
    <w:p w14:paraId="58158521" w14:textId="77777777" w:rsidR="00370B57" w:rsidRDefault="00370B57" w:rsidP="00B03CAD">
      <w:pPr>
        <w:spacing w:after="0" w:line="240" w:lineRule="auto"/>
        <w:rPr>
          <w:rFonts w:ascii="Arial" w:hAnsi="Arial" w:cs="Arial"/>
          <w:sz w:val="24"/>
          <w:szCs w:val="24"/>
        </w:rPr>
      </w:pPr>
    </w:p>
    <w:p w14:paraId="4CA12944" w14:textId="77777777" w:rsidR="00370B57" w:rsidRDefault="00370B57" w:rsidP="00B03CAD">
      <w:pPr>
        <w:spacing w:after="0" w:line="240" w:lineRule="auto"/>
        <w:rPr>
          <w:rFonts w:ascii="Arial" w:hAnsi="Arial" w:cs="Arial"/>
          <w:sz w:val="24"/>
          <w:szCs w:val="24"/>
        </w:rPr>
      </w:pPr>
    </w:p>
    <w:p w14:paraId="5DB8ED38" w14:textId="77777777" w:rsidR="00370B57" w:rsidRDefault="00370B57" w:rsidP="00B03CAD">
      <w:pPr>
        <w:spacing w:after="0" w:line="240" w:lineRule="auto"/>
        <w:rPr>
          <w:rFonts w:ascii="Arial" w:hAnsi="Arial" w:cs="Arial"/>
          <w:sz w:val="24"/>
          <w:szCs w:val="24"/>
        </w:rPr>
      </w:pPr>
    </w:p>
    <w:p w14:paraId="1A715D2E" w14:textId="77777777" w:rsidR="00370B57" w:rsidRDefault="00370B57" w:rsidP="00B03CAD">
      <w:pPr>
        <w:spacing w:after="0" w:line="240" w:lineRule="auto"/>
        <w:rPr>
          <w:rFonts w:ascii="Arial" w:hAnsi="Arial" w:cs="Arial"/>
          <w:sz w:val="24"/>
          <w:szCs w:val="24"/>
        </w:rPr>
      </w:pPr>
    </w:p>
    <w:p w14:paraId="0A106D67" w14:textId="77777777" w:rsidR="00370B57" w:rsidRDefault="00370B57" w:rsidP="00B03CAD">
      <w:pPr>
        <w:spacing w:after="0" w:line="240" w:lineRule="auto"/>
        <w:rPr>
          <w:rFonts w:ascii="Arial" w:hAnsi="Arial" w:cs="Arial"/>
          <w:sz w:val="24"/>
          <w:szCs w:val="24"/>
        </w:rPr>
      </w:pPr>
    </w:p>
    <w:p w14:paraId="3341CB08" w14:textId="77777777" w:rsidR="00370B57" w:rsidRDefault="00370B57" w:rsidP="00B03CAD">
      <w:pPr>
        <w:spacing w:after="0" w:line="240" w:lineRule="auto"/>
        <w:rPr>
          <w:rFonts w:ascii="Arial" w:hAnsi="Arial" w:cs="Arial"/>
          <w:sz w:val="24"/>
          <w:szCs w:val="24"/>
        </w:rPr>
      </w:pPr>
    </w:p>
    <w:p w14:paraId="7E16B7BC" w14:textId="77777777" w:rsidR="00370B57" w:rsidRDefault="00370B57" w:rsidP="00B03CAD">
      <w:pPr>
        <w:spacing w:after="0" w:line="240" w:lineRule="auto"/>
        <w:rPr>
          <w:rFonts w:ascii="Arial" w:hAnsi="Arial" w:cs="Arial"/>
          <w:sz w:val="24"/>
          <w:szCs w:val="24"/>
        </w:rPr>
      </w:pPr>
    </w:p>
    <w:p w14:paraId="4893B297" w14:textId="77777777" w:rsidR="00370B57" w:rsidRDefault="00370B57" w:rsidP="00B03CAD">
      <w:pPr>
        <w:spacing w:after="0" w:line="240" w:lineRule="auto"/>
        <w:rPr>
          <w:rFonts w:ascii="Arial" w:hAnsi="Arial" w:cs="Arial"/>
          <w:sz w:val="24"/>
          <w:szCs w:val="24"/>
        </w:rPr>
      </w:pPr>
    </w:p>
    <w:p w14:paraId="6537181B" w14:textId="77777777" w:rsidR="00370B57" w:rsidRDefault="00370B57" w:rsidP="00B03CAD">
      <w:pPr>
        <w:spacing w:after="0" w:line="240" w:lineRule="auto"/>
        <w:rPr>
          <w:rFonts w:ascii="Arial" w:hAnsi="Arial" w:cs="Arial"/>
          <w:sz w:val="24"/>
          <w:szCs w:val="24"/>
        </w:rPr>
      </w:pPr>
    </w:p>
    <w:p w14:paraId="0DA4A811" w14:textId="77777777" w:rsidR="00370B57" w:rsidRDefault="00370B57" w:rsidP="00B03CAD">
      <w:pPr>
        <w:spacing w:after="0" w:line="240" w:lineRule="auto"/>
        <w:rPr>
          <w:rFonts w:ascii="Arial" w:hAnsi="Arial" w:cs="Arial"/>
          <w:sz w:val="24"/>
          <w:szCs w:val="24"/>
        </w:rPr>
      </w:pPr>
    </w:p>
    <w:p w14:paraId="00D04901" w14:textId="77777777" w:rsidR="00370B57" w:rsidRDefault="00370B57" w:rsidP="00B03CAD">
      <w:pPr>
        <w:spacing w:after="0" w:line="240" w:lineRule="auto"/>
        <w:rPr>
          <w:rFonts w:ascii="Arial" w:hAnsi="Arial" w:cs="Arial"/>
          <w:sz w:val="24"/>
          <w:szCs w:val="24"/>
        </w:rPr>
      </w:pPr>
    </w:p>
    <w:p w14:paraId="518D6103" w14:textId="77777777" w:rsidR="00370B57" w:rsidRDefault="00370B57" w:rsidP="00B03CAD">
      <w:pPr>
        <w:spacing w:after="0" w:line="240" w:lineRule="auto"/>
        <w:rPr>
          <w:rFonts w:ascii="Arial" w:hAnsi="Arial" w:cs="Arial"/>
          <w:sz w:val="24"/>
          <w:szCs w:val="24"/>
        </w:rPr>
      </w:pPr>
    </w:p>
    <w:p w14:paraId="37CF8C07" w14:textId="77777777" w:rsidR="00ED2EDA" w:rsidRDefault="00ED2EDA" w:rsidP="00B03CAD">
      <w:pPr>
        <w:spacing w:after="0" w:line="240" w:lineRule="auto"/>
        <w:rPr>
          <w:rFonts w:ascii="Arial" w:hAnsi="Arial" w:cs="Arial"/>
          <w:sz w:val="24"/>
          <w:szCs w:val="24"/>
        </w:rPr>
      </w:pPr>
      <w:r w:rsidRPr="00E66A21">
        <w:rPr>
          <w:rFonts w:ascii="Arial" w:hAnsi="Arial" w:cs="Arial"/>
          <w:sz w:val="24"/>
          <w:szCs w:val="24"/>
        </w:rPr>
        <w:t xml:space="preserve"> </w:t>
      </w:r>
    </w:p>
    <w:p w14:paraId="303BC8FA" w14:textId="77777777" w:rsidR="0009787D" w:rsidRDefault="0009787D" w:rsidP="00B03CAD">
      <w:pPr>
        <w:spacing w:after="0" w:line="240" w:lineRule="auto"/>
        <w:rPr>
          <w:rFonts w:ascii="Arial" w:hAnsi="Arial" w:cs="Arial"/>
          <w:sz w:val="24"/>
          <w:szCs w:val="24"/>
        </w:rPr>
      </w:pPr>
    </w:p>
    <w:p w14:paraId="0099EFE6" w14:textId="77777777" w:rsidR="0009787D" w:rsidRDefault="0009787D" w:rsidP="0009787D">
      <w:pPr>
        <w:spacing w:after="0" w:line="240" w:lineRule="auto"/>
        <w:jc w:val="center"/>
        <w:rPr>
          <w:rFonts w:ascii="Arial" w:hAnsi="Arial" w:cs="Arial"/>
          <w:b/>
          <w:sz w:val="24"/>
          <w:szCs w:val="24"/>
        </w:rPr>
      </w:pPr>
    </w:p>
    <w:p w14:paraId="2C94EC33" w14:textId="77777777" w:rsidR="0009787D" w:rsidRPr="00E66A21" w:rsidRDefault="0009787D" w:rsidP="0009787D">
      <w:pPr>
        <w:spacing w:after="0" w:line="240" w:lineRule="auto"/>
        <w:jc w:val="center"/>
        <w:rPr>
          <w:rFonts w:ascii="Arial" w:hAnsi="Arial" w:cs="Arial"/>
          <w:b/>
          <w:sz w:val="24"/>
          <w:szCs w:val="24"/>
        </w:rPr>
      </w:pPr>
      <w:r w:rsidRPr="00E66A21">
        <w:rPr>
          <w:rFonts w:ascii="Arial" w:hAnsi="Arial" w:cs="Arial"/>
          <w:b/>
          <w:sz w:val="24"/>
          <w:szCs w:val="24"/>
        </w:rPr>
        <w:lastRenderedPageBreak/>
        <w:t xml:space="preserve">APPENDIX </w:t>
      </w:r>
      <w:r>
        <w:rPr>
          <w:rFonts w:ascii="Arial" w:hAnsi="Arial" w:cs="Arial"/>
          <w:b/>
          <w:sz w:val="24"/>
          <w:szCs w:val="24"/>
        </w:rPr>
        <w:t>G: Invoice Template</w:t>
      </w:r>
    </w:p>
    <w:p w14:paraId="6836295B" w14:textId="77777777" w:rsidR="0009787D" w:rsidRPr="00E66A21" w:rsidRDefault="0009787D" w:rsidP="0009787D">
      <w:pPr>
        <w:spacing w:after="0" w:line="240" w:lineRule="auto"/>
        <w:rPr>
          <w:rFonts w:ascii="Arial" w:hAnsi="Arial" w:cs="Arial"/>
          <w:sz w:val="24"/>
          <w:szCs w:val="24"/>
        </w:rPr>
      </w:pPr>
    </w:p>
    <w:p w14:paraId="00DD82AF" w14:textId="77777777" w:rsidR="0009787D" w:rsidRDefault="0009787D" w:rsidP="0009787D">
      <w:pPr>
        <w:spacing w:after="0" w:line="240" w:lineRule="auto"/>
        <w:rPr>
          <w:rFonts w:ascii="Arial" w:hAnsi="Arial" w:cs="Arial"/>
          <w:sz w:val="24"/>
          <w:szCs w:val="24"/>
        </w:rPr>
      </w:pPr>
      <w:r>
        <w:rPr>
          <w:rFonts w:ascii="Arial" w:hAnsi="Arial" w:cs="Arial"/>
          <w:sz w:val="24"/>
          <w:szCs w:val="24"/>
        </w:rPr>
        <w:t>Grantee: _____________</w:t>
      </w:r>
      <w:r>
        <w:rPr>
          <w:rFonts w:ascii="Arial" w:hAnsi="Arial" w:cs="Arial"/>
          <w:sz w:val="24"/>
          <w:szCs w:val="24"/>
        </w:rPr>
        <w:tab/>
        <w:t>Region: _____________</w:t>
      </w:r>
      <w:r>
        <w:rPr>
          <w:rFonts w:ascii="Arial" w:hAnsi="Arial" w:cs="Arial"/>
          <w:sz w:val="24"/>
          <w:szCs w:val="24"/>
        </w:rPr>
        <w:tab/>
        <w:t>Month: _____________</w:t>
      </w:r>
    </w:p>
    <w:p w14:paraId="4CEB1DAF" w14:textId="77777777" w:rsidR="0009787D" w:rsidRDefault="0009787D" w:rsidP="0009787D">
      <w:pPr>
        <w:spacing w:after="0" w:line="240" w:lineRule="auto"/>
        <w:jc w:val="both"/>
        <w:rPr>
          <w:rFonts w:ascii="Arial" w:hAnsi="Arial" w:cs="Arial"/>
          <w:sz w:val="24"/>
          <w:szCs w:val="24"/>
        </w:rPr>
      </w:pPr>
    </w:p>
    <w:p w14:paraId="72DE9F8F" w14:textId="77777777" w:rsidR="0009787D" w:rsidRPr="00E66A21" w:rsidRDefault="0009787D" w:rsidP="0009787D">
      <w:pPr>
        <w:spacing w:after="0" w:line="240" w:lineRule="auto"/>
        <w:jc w:val="center"/>
        <w:rPr>
          <w:rFonts w:ascii="Arial" w:hAnsi="Arial" w:cs="Arial"/>
          <w:sz w:val="24"/>
          <w:szCs w:val="24"/>
        </w:rPr>
      </w:pPr>
      <w:r>
        <w:rPr>
          <w:rFonts w:ascii="Arial" w:hAnsi="Arial" w:cs="Arial"/>
          <w:sz w:val="24"/>
          <w:szCs w:val="24"/>
        </w:rPr>
        <w:t>Attach receipts and invoices to correspond with each line item listed</w:t>
      </w:r>
    </w:p>
    <w:p w14:paraId="619C2636" w14:textId="77777777" w:rsidR="0009787D" w:rsidRPr="00E66A21" w:rsidRDefault="0009787D" w:rsidP="0009787D">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7383"/>
        <w:gridCol w:w="1967"/>
      </w:tblGrid>
      <w:tr w:rsidR="0009787D" w:rsidRPr="00E66A21" w14:paraId="288655A6" w14:textId="77777777" w:rsidTr="0040190D">
        <w:tc>
          <w:tcPr>
            <w:tcW w:w="7392" w:type="dxa"/>
          </w:tcPr>
          <w:p w14:paraId="3E72C9CC" w14:textId="77777777" w:rsidR="0009787D" w:rsidRPr="00E66A21" w:rsidRDefault="0009787D" w:rsidP="009D5D1D">
            <w:pPr>
              <w:rPr>
                <w:rFonts w:ascii="Arial" w:hAnsi="Arial" w:cs="Arial"/>
                <w:sz w:val="24"/>
                <w:szCs w:val="24"/>
              </w:rPr>
            </w:pPr>
            <w:r>
              <w:rPr>
                <w:rFonts w:ascii="Arial" w:hAnsi="Arial" w:cs="Arial"/>
                <w:sz w:val="24"/>
                <w:szCs w:val="24"/>
              </w:rPr>
              <w:t>Program A: MO DB-CF</w:t>
            </w:r>
          </w:p>
        </w:tc>
        <w:tc>
          <w:tcPr>
            <w:tcW w:w="1968" w:type="dxa"/>
          </w:tcPr>
          <w:p w14:paraId="54B46B54" w14:textId="77777777" w:rsidR="0009787D" w:rsidRPr="00E66A21" w:rsidRDefault="0009787D" w:rsidP="009D5D1D">
            <w:pPr>
              <w:jc w:val="right"/>
              <w:rPr>
                <w:rFonts w:ascii="Arial" w:hAnsi="Arial" w:cs="Arial"/>
                <w:sz w:val="24"/>
                <w:szCs w:val="24"/>
              </w:rPr>
            </w:pPr>
            <w:r w:rsidRPr="00E66A21">
              <w:rPr>
                <w:rFonts w:ascii="Arial" w:hAnsi="Arial" w:cs="Arial"/>
                <w:sz w:val="24"/>
                <w:szCs w:val="24"/>
              </w:rPr>
              <w:t>AMOUNT</w:t>
            </w:r>
          </w:p>
        </w:tc>
      </w:tr>
      <w:tr w:rsidR="0009787D" w:rsidRPr="00E66A21" w14:paraId="4FD73169" w14:textId="77777777" w:rsidTr="0040190D">
        <w:tc>
          <w:tcPr>
            <w:tcW w:w="7392" w:type="dxa"/>
          </w:tcPr>
          <w:p w14:paraId="44909CDE" w14:textId="77777777" w:rsidR="0009787D" w:rsidRPr="00E66A21" w:rsidRDefault="0009787D" w:rsidP="009D5D1D">
            <w:pPr>
              <w:rPr>
                <w:rFonts w:ascii="Arial" w:hAnsi="Arial" w:cs="Arial"/>
                <w:sz w:val="24"/>
                <w:szCs w:val="24"/>
              </w:rPr>
            </w:pPr>
          </w:p>
        </w:tc>
        <w:tc>
          <w:tcPr>
            <w:tcW w:w="1968" w:type="dxa"/>
          </w:tcPr>
          <w:p w14:paraId="7ADEC923" w14:textId="77777777" w:rsidR="0009787D" w:rsidRPr="00E66A21" w:rsidRDefault="0009787D" w:rsidP="009D5D1D">
            <w:pPr>
              <w:rPr>
                <w:rFonts w:ascii="Arial" w:hAnsi="Arial" w:cs="Arial"/>
                <w:sz w:val="24"/>
                <w:szCs w:val="24"/>
              </w:rPr>
            </w:pPr>
          </w:p>
        </w:tc>
      </w:tr>
      <w:tr w:rsidR="0009787D" w:rsidRPr="00E66A21" w14:paraId="6280C51B" w14:textId="77777777" w:rsidTr="0040190D">
        <w:tc>
          <w:tcPr>
            <w:tcW w:w="7392" w:type="dxa"/>
          </w:tcPr>
          <w:p w14:paraId="0D8F5FFD" w14:textId="77777777" w:rsidR="0009787D" w:rsidRPr="00E66A21" w:rsidRDefault="0009787D" w:rsidP="009D5D1D">
            <w:pPr>
              <w:rPr>
                <w:rFonts w:ascii="Arial" w:hAnsi="Arial" w:cs="Arial"/>
                <w:sz w:val="24"/>
                <w:szCs w:val="24"/>
              </w:rPr>
            </w:pPr>
          </w:p>
        </w:tc>
        <w:tc>
          <w:tcPr>
            <w:tcW w:w="1968" w:type="dxa"/>
          </w:tcPr>
          <w:p w14:paraId="50623464" w14:textId="77777777" w:rsidR="0009787D" w:rsidRPr="00E66A21" w:rsidRDefault="0009787D" w:rsidP="009D5D1D">
            <w:pPr>
              <w:rPr>
                <w:rFonts w:ascii="Arial" w:hAnsi="Arial" w:cs="Arial"/>
                <w:sz w:val="24"/>
                <w:szCs w:val="24"/>
              </w:rPr>
            </w:pPr>
          </w:p>
        </w:tc>
      </w:tr>
      <w:tr w:rsidR="0009787D" w:rsidRPr="00E66A21" w14:paraId="2B19340C" w14:textId="77777777" w:rsidTr="0040190D">
        <w:tc>
          <w:tcPr>
            <w:tcW w:w="7392" w:type="dxa"/>
          </w:tcPr>
          <w:p w14:paraId="0116826A" w14:textId="77777777" w:rsidR="0009787D" w:rsidRPr="00E66A21" w:rsidRDefault="0009787D" w:rsidP="009D5D1D">
            <w:pPr>
              <w:rPr>
                <w:rFonts w:ascii="Arial" w:hAnsi="Arial" w:cs="Arial"/>
                <w:sz w:val="24"/>
                <w:szCs w:val="24"/>
              </w:rPr>
            </w:pPr>
          </w:p>
        </w:tc>
        <w:tc>
          <w:tcPr>
            <w:tcW w:w="1968" w:type="dxa"/>
          </w:tcPr>
          <w:p w14:paraId="5795DBAC" w14:textId="77777777" w:rsidR="0009787D" w:rsidRPr="00E66A21" w:rsidRDefault="0009787D" w:rsidP="009D5D1D">
            <w:pPr>
              <w:rPr>
                <w:rFonts w:ascii="Arial" w:hAnsi="Arial" w:cs="Arial"/>
                <w:sz w:val="24"/>
                <w:szCs w:val="24"/>
              </w:rPr>
            </w:pPr>
          </w:p>
        </w:tc>
      </w:tr>
      <w:tr w:rsidR="0009787D" w:rsidRPr="00E66A21" w14:paraId="77EA0644" w14:textId="77777777" w:rsidTr="0040190D">
        <w:tc>
          <w:tcPr>
            <w:tcW w:w="7392" w:type="dxa"/>
          </w:tcPr>
          <w:p w14:paraId="00EE7825" w14:textId="77777777" w:rsidR="0009787D" w:rsidRPr="00E66A21" w:rsidRDefault="0009787D" w:rsidP="009D5D1D">
            <w:pPr>
              <w:jc w:val="right"/>
              <w:rPr>
                <w:rFonts w:ascii="Arial" w:hAnsi="Arial" w:cs="Arial"/>
                <w:sz w:val="24"/>
                <w:szCs w:val="24"/>
              </w:rPr>
            </w:pPr>
            <w:r>
              <w:rPr>
                <w:rFonts w:ascii="Arial" w:hAnsi="Arial" w:cs="Arial"/>
                <w:sz w:val="24"/>
                <w:szCs w:val="24"/>
              </w:rPr>
              <w:t>Program A Subtotal</w:t>
            </w:r>
          </w:p>
        </w:tc>
        <w:tc>
          <w:tcPr>
            <w:tcW w:w="1968" w:type="dxa"/>
          </w:tcPr>
          <w:p w14:paraId="5783D75E" w14:textId="77777777" w:rsidR="0009787D" w:rsidRPr="00E66A21" w:rsidRDefault="0009787D" w:rsidP="009D5D1D">
            <w:pPr>
              <w:rPr>
                <w:rFonts w:ascii="Arial" w:hAnsi="Arial" w:cs="Arial"/>
                <w:sz w:val="24"/>
                <w:szCs w:val="24"/>
              </w:rPr>
            </w:pPr>
          </w:p>
        </w:tc>
      </w:tr>
      <w:tr w:rsidR="0009787D" w:rsidRPr="00E66A21" w14:paraId="0929A70B" w14:textId="77777777" w:rsidTr="0040190D">
        <w:tc>
          <w:tcPr>
            <w:tcW w:w="7392" w:type="dxa"/>
          </w:tcPr>
          <w:p w14:paraId="67FF5131" w14:textId="77777777" w:rsidR="0009787D" w:rsidRPr="00E66A21" w:rsidRDefault="0009787D" w:rsidP="007662AD">
            <w:pPr>
              <w:jc w:val="right"/>
              <w:rPr>
                <w:rFonts w:ascii="Arial" w:hAnsi="Arial" w:cs="Arial"/>
                <w:sz w:val="24"/>
                <w:szCs w:val="24"/>
              </w:rPr>
            </w:pPr>
            <w:r>
              <w:rPr>
                <w:rFonts w:ascii="Arial" w:hAnsi="Arial" w:cs="Arial"/>
                <w:sz w:val="24"/>
                <w:szCs w:val="24"/>
              </w:rPr>
              <w:t>Indirect (&lt;5.</w:t>
            </w:r>
            <w:r w:rsidR="007662AD">
              <w:rPr>
                <w:rFonts w:ascii="Arial" w:hAnsi="Arial" w:cs="Arial"/>
                <w:sz w:val="24"/>
                <w:szCs w:val="24"/>
              </w:rPr>
              <w:t>1</w:t>
            </w:r>
            <w:r>
              <w:rPr>
                <w:rFonts w:ascii="Arial" w:hAnsi="Arial" w:cs="Arial"/>
                <w:sz w:val="24"/>
                <w:szCs w:val="24"/>
              </w:rPr>
              <w:t>%)</w:t>
            </w:r>
          </w:p>
        </w:tc>
        <w:tc>
          <w:tcPr>
            <w:tcW w:w="1968" w:type="dxa"/>
          </w:tcPr>
          <w:p w14:paraId="48DAB39F" w14:textId="77777777" w:rsidR="0009787D" w:rsidRPr="00E66A21" w:rsidRDefault="0009787D" w:rsidP="009D5D1D">
            <w:pPr>
              <w:rPr>
                <w:rFonts w:ascii="Arial" w:hAnsi="Arial" w:cs="Arial"/>
                <w:sz w:val="24"/>
                <w:szCs w:val="24"/>
              </w:rPr>
            </w:pPr>
          </w:p>
        </w:tc>
      </w:tr>
      <w:tr w:rsidR="0009787D" w:rsidRPr="00E66A21" w14:paraId="570F5DE8" w14:textId="77777777" w:rsidTr="0040190D">
        <w:tc>
          <w:tcPr>
            <w:tcW w:w="7392" w:type="dxa"/>
          </w:tcPr>
          <w:p w14:paraId="1DFA0107" w14:textId="77777777" w:rsidR="0009787D" w:rsidRPr="00E66A21" w:rsidRDefault="0009787D" w:rsidP="009D5D1D">
            <w:pPr>
              <w:jc w:val="right"/>
              <w:rPr>
                <w:rFonts w:ascii="Arial" w:hAnsi="Arial" w:cs="Arial"/>
                <w:sz w:val="24"/>
                <w:szCs w:val="24"/>
              </w:rPr>
            </w:pPr>
            <w:r>
              <w:rPr>
                <w:rFonts w:ascii="Arial" w:hAnsi="Arial" w:cs="Arial"/>
                <w:sz w:val="24"/>
                <w:szCs w:val="24"/>
              </w:rPr>
              <w:t>Program A Total</w:t>
            </w:r>
          </w:p>
        </w:tc>
        <w:tc>
          <w:tcPr>
            <w:tcW w:w="1968" w:type="dxa"/>
          </w:tcPr>
          <w:p w14:paraId="1B062D95" w14:textId="77777777" w:rsidR="0009787D" w:rsidRPr="00E66A21" w:rsidRDefault="0009787D" w:rsidP="009D5D1D">
            <w:pPr>
              <w:rPr>
                <w:rFonts w:ascii="Arial" w:hAnsi="Arial" w:cs="Arial"/>
                <w:sz w:val="24"/>
                <w:szCs w:val="24"/>
              </w:rPr>
            </w:pPr>
          </w:p>
        </w:tc>
      </w:tr>
    </w:tbl>
    <w:p w14:paraId="039270A4" w14:textId="77777777" w:rsidR="0009787D" w:rsidRDefault="0009787D" w:rsidP="0009787D">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7383"/>
        <w:gridCol w:w="1967"/>
      </w:tblGrid>
      <w:tr w:rsidR="0009787D" w:rsidRPr="00E66A21" w14:paraId="5E0240F5" w14:textId="77777777" w:rsidTr="0040190D">
        <w:tc>
          <w:tcPr>
            <w:tcW w:w="7392" w:type="dxa"/>
          </w:tcPr>
          <w:p w14:paraId="23F7F183" w14:textId="77777777" w:rsidR="0009787D" w:rsidRPr="00E66A21" w:rsidRDefault="0009787D" w:rsidP="009D5D1D">
            <w:pPr>
              <w:rPr>
                <w:rFonts w:ascii="Arial" w:hAnsi="Arial" w:cs="Arial"/>
                <w:sz w:val="24"/>
                <w:szCs w:val="24"/>
              </w:rPr>
            </w:pPr>
            <w:r>
              <w:rPr>
                <w:rFonts w:ascii="Arial" w:hAnsi="Arial" w:cs="Arial"/>
                <w:sz w:val="24"/>
                <w:szCs w:val="24"/>
              </w:rPr>
              <w:t>Program B: MO SSP-D</w:t>
            </w:r>
          </w:p>
        </w:tc>
        <w:tc>
          <w:tcPr>
            <w:tcW w:w="1968" w:type="dxa"/>
          </w:tcPr>
          <w:p w14:paraId="79F8EF53" w14:textId="77777777" w:rsidR="0009787D" w:rsidRPr="00E66A21" w:rsidRDefault="0009787D" w:rsidP="009D5D1D">
            <w:pPr>
              <w:jc w:val="right"/>
              <w:rPr>
                <w:rFonts w:ascii="Arial" w:hAnsi="Arial" w:cs="Arial"/>
                <w:sz w:val="24"/>
                <w:szCs w:val="24"/>
              </w:rPr>
            </w:pPr>
            <w:r w:rsidRPr="00E66A21">
              <w:rPr>
                <w:rFonts w:ascii="Arial" w:hAnsi="Arial" w:cs="Arial"/>
                <w:sz w:val="24"/>
                <w:szCs w:val="24"/>
              </w:rPr>
              <w:t>AMOUNT</w:t>
            </w:r>
          </w:p>
        </w:tc>
      </w:tr>
      <w:tr w:rsidR="0009787D" w:rsidRPr="00E66A21" w14:paraId="3D9507C8" w14:textId="77777777" w:rsidTr="0040190D">
        <w:tc>
          <w:tcPr>
            <w:tcW w:w="7392" w:type="dxa"/>
          </w:tcPr>
          <w:p w14:paraId="1782CFF2" w14:textId="77777777" w:rsidR="0009787D" w:rsidRPr="00E66A21" w:rsidRDefault="0009787D" w:rsidP="009D5D1D">
            <w:pPr>
              <w:rPr>
                <w:rFonts w:ascii="Arial" w:hAnsi="Arial" w:cs="Arial"/>
                <w:sz w:val="24"/>
                <w:szCs w:val="24"/>
              </w:rPr>
            </w:pPr>
          </w:p>
        </w:tc>
        <w:tc>
          <w:tcPr>
            <w:tcW w:w="1968" w:type="dxa"/>
          </w:tcPr>
          <w:p w14:paraId="107041B2" w14:textId="77777777" w:rsidR="0009787D" w:rsidRPr="00E66A21" w:rsidRDefault="0009787D" w:rsidP="009D5D1D">
            <w:pPr>
              <w:rPr>
                <w:rFonts w:ascii="Arial" w:hAnsi="Arial" w:cs="Arial"/>
                <w:sz w:val="24"/>
                <w:szCs w:val="24"/>
              </w:rPr>
            </w:pPr>
          </w:p>
        </w:tc>
      </w:tr>
      <w:tr w:rsidR="0009787D" w:rsidRPr="00E66A21" w14:paraId="18DACA19" w14:textId="77777777" w:rsidTr="0040190D">
        <w:tc>
          <w:tcPr>
            <w:tcW w:w="7392" w:type="dxa"/>
          </w:tcPr>
          <w:p w14:paraId="19584D63" w14:textId="77777777" w:rsidR="0009787D" w:rsidRPr="00E66A21" w:rsidRDefault="0009787D" w:rsidP="009D5D1D">
            <w:pPr>
              <w:rPr>
                <w:rFonts w:ascii="Arial" w:hAnsi="Arial" w:cs="Arial"/>
                <w:sz w:val="24"/>
                <w:szCs w:val="24"/>
              </w:rPr>
            </w:pPr>
          </w:p>
        </w:tc>
        <w:tc>
          <w:tcPr>
            <w:tcW w:w="1968" w:type="dxa"/>
          </w:tcPr>
          <w:p w14:paraId="6B9D9E9C" w14:textId="77777777" w:rsidR="0009787D" w:rsidRPr="00E66A21" w:rsidRDefault="0009787D" w:rsidP="009D5D1D">
            <w:pPr>
              <w:rPr>
                <w:rFonts w:ascii="Arial" w:hAnsi="Arial" w:cs="Arial"/>
                <w:sz w:val="24"/>
                <w:szCs w:val="24"/>
              </w:rPr>
            </w:pPr>
          </w:p>
        </w:tc>
      </w:tr>
      <w:tr w:rsidR="0009787D" w:rsidRPr="00E66A21" w14:paraId="12D06A7A" w14:textId="77777777" w:rsidTr="0040190D">
        <w:tc>
          <w:tcPr>
            <w:tcW w:w="7392" w:type="dxa"/>
          </w:tcPr>
          <w:p w14:paraId="1C87EBA3" w14:textId="77777777" w:rsidR="0009787D" w:rsidRPr="00E66A21" w:rsidRDefault="0009787D" w:rsidP="009D5D1D">
            <w:pPr>
              <w:rPr>
                <w:rFonts w:ascii="Arial" w:hAnsi="Arial" w:cs="Arial"/>
                <w:sz w:val="24"/>
                <w:szCs w:val="24"/>
              </w:rPr>
            </w:pPr>
          </w:p>
        </w:tc>
        <w:tc>
          <w:tcPr>
            <w:tcW w:w="1968" w:type="dxa"/>
          </w:tcPr>
          <w:p w14:paraId="25679BCA" w14:textId="77777777" w:rsidR="0009787D" w:rsidRPr="00E66A21" w:rsidRDefault="0009787D" w:rsidP="009D5D1D">
            <w:pPr>
              <w:rPr>
                <w:rFonts w:ascii="Arial" w:hAnsi="Arial" w:cs="Arial"/>
                <w:sz w:val="24"/>
                <w:szCs w:val="24"/>
              </w:rPr>
            </w:pPr>
          </w:p>
        </w:tc>
      </w:tr>
      <w:tr w:rsidR="0009787D" w:rsidRPr="00E66A21" w14:paraId="6A6F4093" w14:textId="77777777" w:rsidTr="0040190D">
        <w:tc>
          <w:tcPr>
            <w:tcW w:w="7392" w:type="dxa"/>
          </w:tcPr>
          <w:p w14:paraId="609198D8" w14:textId="77777777" w:rsidR="0009787D" w:rsidRPr="00E66A21" w:rsidRDefault="0009787D" w:rsidP="009D5D1D">
            <w:pPr>
              <w:jc w:val="right"/>
              <w:rPr>
                <w:rFonts w:ascii="Arial" w:hAnsi="Arial" w:cs="Arial"/>
                <w:sz w:val="24"/>
                <w:szCs w:val="24"/>
              </w:rPr>
            </w:pPr>
            <w:r>
              <w:rPr>
                <w:rFonts w:ascii="Arial" w:hAnsi="Arial" w:cs="Arial"/>
                <w:sz w:val="24"/>
                <w:szCs w:val="24"/>
              </w:rPr>
              <w:t>Program B Subtotal</w:t>
            </w:r>
          </w:p>
        </w:tc>
        <w:tc>
          <w:tcPr>
            <w:tcW w:w="1968" w:type="dxa"/>
          </w:tcPr>
          <w:p w14:paraId="4CA17E18" w14:textId="77777777" w:rsidR="0009787D" w:rsidRPr="00E66A21" w:rsidRDefault="0009787D" w:rsidP="009D5D1D">
            <w:pPr>
              <w:rPr>
                <w:rFonts w:ascii="Arial" w:hAnsi="Arial" w:cs="Arial"/>
                <w:sz w:val="24"/>
                <w:szCs w:val="24"/>
              </w:rPr>
            </w:pPr>
          </w:p>
        </w:tc>
      </w:tr>
      <w:tr w:rsidR="0009787D" w:rsidRPr="00E66A21" w14:paraId="014B9418" w14:textId="77777777" w:rsidTr="0040190D">
        <w:tc>
          <w:tcPr>
            <w:tcW w:w="7392" w:type="dxa"/>
          </w:tcPr>
          <w:p w14:paraId="490D29C8" w14:textId="77777777" w:rsidR="0009787D" w:rsidRPr="00E66A21" w:rsidRDefault="0009787D" w:rsidP="007662AD">
            <w:pPr>
              <w:jc w:val="right"/>
              <w:rPr>
                <w:rFonts w:ascii="Arial" w:hAnsi="Arial" w:cs="Arial"/>
                <w:sz w:val="24"/>
                <w:szCs w:val="24"/>
              </w:rPr>
            </w:pPr>
            <w:r>
              <w:rPr>
                <w:rFonts w:ascii="Arial" w:hAnsi="Arial" w:cs="Arial"/>
                <w:sz w:val="24"/>
                <w:szCs w:val="24"/>
              </w:rPr>
              <w:t>Indirect (&lt;5.</w:t>
            </w:r>
            <w:r w:rsidR="007662AD">
              <w:rPr>
                <w:rFonts w:ascii="Arial" w:hAnsi="Arial" w:cs="Arial"/>
                <w:sz w:val="24"/>
                <w:szCs w:val="24"/>
              </w:rPr>
              <w:t>1</w:t>
            </w:r>
            <w:r>
              <w:rPr>
                <w:rFonts w:ascii="Arial" w:hAnsi="Arial" w:cs="Arial"/>
                <w:sz w:val="24"/>
                <w:szCs w:val="24"/>
              </w:rPr>
              <w:t>%)</w:t>
            </w:r>
          </w:p>
        </w:tc>
        <w:tc>
          <w:tcPr>
            <w:tcW w:w="1968" w:type="dxa"/>
          </w:tcPr>
          <w:p w14:paraId="1908CA74" w14:textId="77777777" w:rsidR="0009787D" w:rsidRPr="00E66A21" w:rsidRDefault="0009787D" w:rsidP="009D5D1D">
            <w:pPr>
              <w:rPr>
                <w:rFonts w:ascii="Arial" w:hAnsi="Arial" w:cs="Arial"/>
                <w:sz w:val="24"/>
                <w:szCs w:val="24"/>
              </w:rPr>
            </w:pPr>
          </w:p>
        </w:tc>
      </w:tr>
      <w:tr w:rsidR="0009787D" w:rsidRPr="00E66A21" w14:paraId="369B1A34" w14:textId="77777777" w:rsidTr="0040190D">
        <w:tc>
          <w:tcPr>
            <w:tcW w:w="7392" w:type="dxa"/>
          </w:tcPr>
          <w:p w14:paraId="4B7D08ED" w14:textId="77777777" w:rsidR="0009787D" w:rsidRPr="00E66A21" w:rsidRDefault="0009787D" w:rsidP="009D5D1D">
            <w:pPr>
              <w:jc w:val="right"/>
              <w:rPr>
                <w:rFonts w:ascii="Arial" w:hAnsi="Arial" w:cs="Arial"/>
                <w:sz w:val="24"/>
                <w:szCs w:val="24"/>
              </w:rPr>
            </w:pPr>
            <w:r>
              <w:rPr>
                <w:rFonts w:ascii="Arial" w:hAnsi="Arial" w:cs="Arial"/>
                <w:sz w:val="24"/>
                <w:szCs w:val="24"/>
              </w:rPr>
              <w:t>Program B Total</w:t>
            </w:r>
          </w:p>
        </w:tc>
        <w:tc>
          <w:tcPr>
            <w:tcW w:w="1968" w:type="dxa"/>
          </w:tcPr>
          <w:p w14:paraId="16CC4C62" w14:textId="77777777" w:rsidR="0009787D" w:rsidRPr="00E66A21" w:rsidRDefault="0009787D" w:rsidP="009D5D1D">
            <w:pPr>
              <w:rPr>
                <w:rFonts w:ascii="Arial" w:hAnsi="Arial" w:cs="Arial"/>
                <w:sz w:val="24"/>
                <w:szCs w:val="24"/>
              </w:rPr>
            </w:pPr>
          </w:p>
        </w:tc>
      </w:tr>
    </w:tbl>
    <w:p w14:paraId="7749051E" w14:textId="77777777" w:rsidR="0009787D" w:rsidRDefault="0009787D" w:rsidP="0009787D">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7383"/>
        <w:gridCol w:w="1967"/>
      </w:tblGrid>
      <w:tr w:rsidR="0009787D" w:rsidRPr="00E66A21" w14:paraId="3D730579" w14:textId="77777777" w:rsidTr="0040190D">
        <w:tc>
          <w:tcPr>
            <w:tcW w:w="7392" w:type="dxa"/>
          </w:tcPr>
          <w:p w14:paraId="475653FF" w14:textId="77777777" w:rsidR="0009787D" w:rsidRPr="00E66A21" w:rsidRDefault="0009787D" w:rsidP="009D5D1D">
            <w:pPr>
              <w:rPr>
                <w:rFonts w:ascii="Arial" w:hAnsi="Arial" w:cs="Arial"/>
                <w:sz w:val="24"/>
                <w:szCs w:val="24"/>
              </w:rPr>
            </w:pPr>
            <w:r>
              <w:rPr>
                <w:rFonts w:ascii="Arial" w:hAnsi="Arial" w:cs="Arial"/>
                <w:sz w:val="24"/>
                <w:szCs w:val="24"/>
              </w:rPr>
              <w:t>Program C: MO DB-SPIE</w:t>
            </w:r>
          </w:p>
        </w:tc>
        <w:tc>
          <w:tcPr>
            <w:tcW w:w="1968" w:type="dxa"/>
          </w:tcPr>
          <w:p w14:paraId="55E14077" w14:textId="77777777" w:rsidR="0009787D" w:rsidRPr="00E66A21" w:rsidRDefault="0009787D" w:rsidP="009D5D1D">
            <w:pPr>
              <w:jc w:val="right"/>
              <w:rPr>
                <w:rFonts w:ascii="Arial" w:hAnsi="Arial" w:cs="Arial"/>
                <w:sz w:val="24"/>
                <w:szCs w:val="24"/>
              </w:rPr>
            </w:pPr>
            <w:r w:rsidRPr="00E66A21">
              <w:rPr>
                <w:rFonts w:ascii="Arial" w:hAnsi="Arial" w:cs="Arial"/>
                <w:sz w:val="24"/>
                <w:szCs w:val="24"/>
              </w:rPr>
              <w:t>AMOUNT</w:t>
            </w:r>
          </w:p>
        </w:tc>
      </w:tr>
      <w:tr w:rsidR="0009787D" w:rsidRPr="00E66A21" w14:paraId="1229A395" w14:textId="77777777" w:rsidTr="0040190D">
        <w:tc>
          <w:tcPr>
            <w:tcW w:w="7392" w:type="dxa"/>
          </w:tcPr>
          <w:p w14:paraId="00A5D08C" w14:textId="77777777" w:rsidR="0009787D" w:rsidRPr="00E66A21" w:rsidRDefault="0009787D" w:rsidP="009D5D1D">
            <w:pPr>
              <w:rPr>
                <w:rFonts w:ascii="Arial" w:hAnsi="Arial" w:cs="Arial"/>
                <w:sz w:val="24"/>
                <w:szCs w:val="24"/>
              </w:rPr>
            </w:pPr>
          </w:p>
        </w:tc>
        <w:tc>
          <w:tcPr>
            <w:tcW w:w="1968" w:type="dxa"/>
          </w:tcPr>
          <w:p w14:paraId="743E3950" w14:textId="77777777" w:rsidR="0009787D" w:rsidRPr="00E66A21" w:rsidRDefault="0009787D" w:rsidP="009D5D1D">
            <w:pPr>
              <w:rPr>
                <w:rFonts w:ascii="Arial" w:hAnsi="Arial" w:cs="Arial"/>
                <w:sz w:val="24"/>
                <w:szCs w:val="24"/>
              </w:rPr>
            </w:pPr>
          </w:p>
        </w:tc>
      </w:tr>
      <w:tr w:rsidR="0009787D" w:rsidRPr="00E66A21" w14:paraId="20838C3E" w14:textId="77777777" w:rsidTr="0040190D">
        <w:tc>
          <w:tcPr>
            <w:tcW w:w="7392" w:type="dxa"/>
          </w:tcPr>
          <w:p w14:paraId="62755156" w14:textId="77777777" w:rsidR="0009787D" w:rsidRPr="00E66A21" w:rsidRDefault="0009787D" w:rsidP="009D5D1D">
            <w:pPr>
              <w:rPr>
                <w:rFonts w:ascii="Arial" w:hAnsi="Arial" w:cs="Arial"/>
                <w:sz w:val="24"/>
                <w:szCs w:val="24"/>
              </w:rPr>
            </w:pPr>
          </w:p>
        </w:tc>
        <w:tc>
          <w:tcPr>
            <w:tcW w:w="1968" w:type="dxa"/>
          </w:tcPr>
          <w:p w14:paraId="49BE31A6" w14:textId="77777777" w:rsidR="0009787D" w:rsidRPr="00E66A21" w:rsidRDefault="0009787D" w:rsidP="009D5D1D">
            <w:pPr>
              <w:rPr>
                <w:rFonts w:ascii="Arial" w:hAnsi="Arial" w:cs="Arial"/>
                <w:sz w:val="24"/>
                <w:szCs w:val="24"/>
              </w:rPr>
            </w:pPr>
          </w:p>
        </w:tc>
      </w:tr>
      <w:tr w:rsidR="0009787D" w:rsidRPr="00E66A21" w14:paraId="3A181530" w14:textId="77777777" w:rsidTr="0040190D">
        <w:tc>
          <w:tcPr>
            <w:tcW w:w="7392" w:type="dxa"/>
          </w:tcPr>
          <w:p w14:paraId="71A7DF51" w14:textId="77777777" w:rsidR="0009787D" w:rsidRPr="00E66A21" w:rsidRDefault="0009787D" w:rsidP="009D5D1D">
            <w:pPr>
              <w:rPr>
                <w:rFonts w:ascii="Arial" w:hAnsi="Arial" w:cs="Arial"/>
                <w:sz w:val="24"/>
                <w:szCs w:val="24"/>
              </w:rPr>
            </w:pPr>
          </w:p>
        </w:tc>
        <w:tc>
          <w:tcPr>
            <w:tcW w:w="1968" w:type="dxa"/>
          </w:tcPr>
          <w:p w14:paraId="502F1A7D" w14:textId="77777777" w:rsidR="0009787D" w:rsidRPr="00E66A21" w:rsidRDefault="0009787D" w:rsidP="009D5D1D">
            <w:pPr>
              <w:rPr>
                <w:rFonts w:ascii="Arial" w:hAnsi="Arial" w:cs="Arial"/>
                <w:sz w:val="24"/>
                <w:szCs w:val="24"/>
              </w:rPr>
            </w:pPr>
          </w:p>
        </w:tc>
      </w:tr>
      <w:tr w:rsidR="0009787D" w:rsidRPr="00E66A21" w14:paraId="1D81A591" w14:textId="77777777" w:rsidTr="0040190D">
        <w:tc>
          <w:tcPr>
            <w:tcW w:w="7392" w:type="dxa"/>
          </w:tcPr>
          <w:p w14:paraId="48F19BDE" w14:textId="77777777" w:rsidR="0009787D" w:rsidRPr="00E66A21" w:rsidRDefault="0009787D" w:rsidP="009D5D1D">
            <w:pPr>
              <w:jc w:val="right"/>
              <w:rPr>
                <w:rFonts w:ascii="Arial" w:hAnsi="Arial" w:cs="Arial"/>
                <w:sz w:val="24"/>
                <w:szCs w:val="24"/>
              </w:rPr>
            </w:pPr>
            <w:r>
              <w:rPr>
                <w:rFonts w:ascii="Arial" w:hAnsi="Arial" w:cs="Arial"/>
                <w:sz w:val="24"/>
                <w:szCs w:val="24"/>
              </w:rPr>
              <w:t>Program C Subtotal</w:t>
            </w:r>
          </w:p>
        </w:tc>
        <w:tc>
          <w:tcPr>
            <w:tcW w:w="1968" w:type="dxa"/>
          </w:tcPr>
          <w:p w14:paraId="77F56DC9" w14:textId="77777777" w:rsidR="0009787D" w:rsidRPr="00E66A21" w:rsidRDefault="0009787D" w:rsidP="009D5D1D">
            <w:pPr>
              <w:rPr>
                <w:rFonts w:ascii="Arial" w:hAnsi="Arial" w:cs="Arial"/>
                <w:sz w:val="24"/>
                <w:szCs w:val="24"/>
              </w:rPr>
            </w:pPr>
          </w:p>
        </w:tc>
      </w:tr>
      <w:tr w:rsidR="0009787D" w:rsidRPr="00E66A21" w14:paraId="6BF02E01" w14:textId="77777777" w:rsidTr="0040190D">
        <w:tc>
          <w:tcPr>
            <w:tcW w:w="7392" w:type="dxa"/>
          </w:tcPr>
          <w:p w14:paraId="11B974BC" w14:textId="77777777" w:rsidR="0009787D" w:rsidRPr="00E66A21" w:rsidRDefault="0009787D" w:rsidP="007662AD">
            <w:pPr>
              <w:jc w:val="right"/>
              <w:rPr>
                <w:rFonts w:ascii="Arial" w:hAnsi="Arial" w:cs="Arial"/>
                <w:sz w:val="24"/>
                <w:szCs w:val="24"/>
              </w:rPr>
            </w:pPr>
            <w:r>
              <w:rPr>
                <w:rFonts w:ascii="Arial" w:hAnsi="Arial" w:cs="Arial"/>
                <w:sz w:val="24"/>
                <w:szCs w:val="24"/>
              </w:rPr>
              <w:t>Indirect (&lt;5.</w:t>
            </w:r>
            <w:r w:rsidR="007662AD">
              <w:rPr>
                <w:rFonts w:ascii="Arial" w:hAnsi="Arial" w:cs="Arial"/>
                <w:sz w:val="24"/>
                <w:szCs w:val="24"/>
              </w:rPr>
              <w:t>1</w:t>
            </w:r>
            <w:r>
              <w:rPr>
                <w:rFonts w:ascii="Arial" w:hAnsi="Arial" w:cs="Arial"/>
                <w:sz w:val="24"/>
                <w:szCs w:val="24"/>
              </w:rPr>
              <w:t>%)</w:t>
            </w:r>
          </w:p>
        </w:tc>
        <w:tc>
          <w:tcPr>
            <w:tcW w:w="1968" w:type="dxa"/>
          </w:tcPr>
          <w:p w14:paraId="12C00799" w14:textId="77777777" w:rsidR="0009787D" w:rsidRPr="00E66A21" w:rsidRDefault="0009787D" w:rsidP="009D5D1D">
            <w:pPr>
              <w:rPr>
                <w:rFonts w:ascii="Arial" w:hAnsi="Arial" w:cs="Arial"/>
                <w:sz w:val="24"/>
                <w:szCs w:val="24"/>
              </w:rPr>
            </w:pPr>
          </w:p>
        </w:tc>
      </w:tr>
      <w:tr w:rsidR="0009787D" w:rsidRPr="00E66A21" w14:paraId="6E66F53D" w14:textId="77777777" w:rsidTr="0040190D">
        <w:tc>
          <w:tcPr>
            <w:tcW w:w="7392" w:type="dxa"/>
          </w:tcPr>
          <w:p w14:paraId="7821C9C1" w14:textId="77777777" w:rsidR="0009787D" w:rsidRPr="00E66A21" w:rsidRDefault="0009787D" w:rsidP="009D5D1D">
            <w:pPr>
              <w:jc w:val="right"/>
              <w:rPr>
                <w:rFonts w:ascii="Arial" w:hAnsi="Arial" w:cs="Arial"/>
                <w:sz w:val="24"/>
                <w:szCs w:val="24"/>
              </w:rPr>
            </w:pPr>
            <w:r>
              <w:rPr>
                <w:rFonts w:ascii="Arial" w:hAnsi="Arial" w:cs="Arial"/>
                <w:sz w:val="24"/>
                <w:szCs w:val="24"/>
              </w:rPr>
              <w:t>Program C Total</w:t>
            </w:r>
          </w:p>
        </w:tc>
        <w:tc>
          <w:tcPr>
            <w:tcW w:w="1968" w:type="dxa"/>
          </w:tcPr>
          <w:p w14:paraId="4345F8CF" w14:textId="77777777" w:rsidR="0009787D" w:rsidRPr="00E66A21" w:rsidRDefault="0009787D" w:rsidP="009D5D1D">
            <w:pPr>
              <w:rPr>
                <w:rFonts w:ascii="Arial" w:hAnsi="Arial" w:cs="Arial"/>
                <w:sz w:val="24"/>
                <w:szCs w:val="24"/>
              </w:rPr>
            </w:pPr>
          </w:p>
        </w:tc>
      </w:tr>
    </w:tbl>
    <w:p w14:paraId="7EDB0F68" w14:textId="77777777" w:rsidR="0009787D" w:rsidRDefault="0009787D" w:rsidP="0009787D">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7383"/>
        <w:gridCol w:w="1967"/>
      </w:tblGrid>
      <w:tr w:rsidR="0009787D" w:rsidRPr="00E66A21" w14:paraId="438486A8" w14:textId="77777777" w:rsidTr="0040190D">
        <w:tc>
          <w:tcPr>
            <w:tcW w:w="7392" w:type="dxa"/>
          </w:tcPr>
          <w:p w14:paraId="34EAF880" w14:textId="77777777" w:rsidR="0009787D" w:rsidRPr="00E66A21" w:rsidRDefault="0009787D" w:rsidP="009D5D1D">
            <w:pPr>
              <w:rPr>
                <w:rFonts w:ascii="Arial" w:hAnsi="Arial" w:cs="Arial"/>
                <w:sz w:val="24"/>
                <w:szCs w:val="24"/>
              </w:rPr>
            </w:pPr>
            <w:r>
              <w:rPr>
                <w:rFonts w:ascii="Arial" w:hAnsi="Arial" w:cs="Arial"/>
                <w:sz w:val="24"/>
                <w:szCs w:val="24"/>
              </w:rPr>
              <w:t>Program D: MO DB-SPIE-F</w:t>
            </w:r>
          </w:p>
        </w:tc>
        <w:tc>
          <w:tcPr>
            <w:tcW w:w="1968" w:type="dxa"/>
          </w:tcPr>
          <w:p w14:paraId="354C19BF" w14:textId="77777777" w:rsidR="0009787D" w:rsidRPr="00E66A21" w:rsidRDefault="0009787D" w:rsidP="009D5D1D">
            <w:pPr>
              <w:jc w:val="right"/>
              <w:rPr>
                <w:rFonts w:ascii="Arial" w:hAnsi="Arial" w:cs="Arial"/>
                <w:sz w:val="24"/>
                <w:szCs w:val="24"/>
              </w:rPr>
            </w:pPr>
            <w:r w:rsidRPr="00E66A21">
              <w:rPr>
                <w:rFonts w:ascii="Arial" w:hAnsi="Arial" w:cs="Arial"/>
                <w:sz w:val="24"/>
                <w:szCs w:val="24"/>
              </w:rPr>
              <w:t>AMOUNT</w:t>
            </w:r>
          </w:p>
        </w:tc>
      </w:tr>
      <w:tr w:rsidR="0009787D" w:rsidRPr="00E66A21" w14:paraId="5B93AE41" w14:textId="77777777" w:rsidTr="0040190D">
        <w:tc>
          <w:tcPr>
            <w:tcW w:w="7392" w:type="dxa"/>
          </w:tcPr>
          <w:p w14:paraId="4E2EC5CE" w14:textId="77777777" w:rsidR="0009787D" w:rsidRPr="00E66A21" w:rsidRDefault="0009787D" w:rsidP="009D5D1D">
            <w:pPr>
              <w:rPr>
                <w:rFonts w:ascii="Arial" w:hAnsi="Arial" w:cs="Arial"/>
                <w:sz w:val="24"/>
                <w:szCs w:val="24"/>
              </w:rPr>
            </w:pPr>
          </w:p>
        </w:tc>
        <w:tc>
          <w:tcPr>
            <w:tcW w:w="1968" w:type="dxa"/>
          </w:tcPr>
          <w:p w14:paraId="73674374" w14:textId="77777777" w:rsidR="0009787D" w:rsidRPr="00E66A21" w:rsidRDefault="0009787D" w:rsidP="009D5D1D">
            <w:pPr>
              <w:rPr>
                <w:rFonts w:ascii="Arial" w:hAnsi="Arial" w:cs="Arial"/>
                <w:sz w:val="24"/>
                <w:szCs w:val="24"/>
              </w:rPr>
            </w:pPr>
          </w:p>
        </w:tc>
      </w:tr>
      <w:tr w:rsidR="0009787D" w:rsidRPr="00E66A21" w14:paraId="728CA633" w14:textId="77777777" w:rsidTr="0040190D">
        <w:tc>
          <w:tcPr>
            <w:tcW w:w="7392" w:type="dxa"/>
          </w:tcPr>
          <w:p w14:paraId="4B90C9DB" w14:textId="77777777" w:rsidR="0009787D" w:rsidRPr="00E66A21" w:rsidRDefault="0009787D" w:rsidP="009D5D1D">
            <w:pPr>
              <w:rPr>
                <w:rFonts w:ascii="Arial" w:hAnsi="Arial" w:cs="Arial"/>
                <w:sz w:val="24"/>
                <w:szCs w:val="24"/>
              </w:rPr>
            </w:pPr>
          </w:p>
        </w:tc>
        <w:tc>
          <w:tcPr>
            <w:tcW w:w="1968" w:type="dxa"/>
          </w:tcPr>
          <w:p w14:paraId="0C9CB306" w14:textId="77777777" w:rsidR="0009787D" w:rsidRPr="00E66A21" w:rsidRDefault="0009787D" w:rsidP="009D5D1D">
            <w:pPr>
              <w:rPr>
                <w:rFonts w:ascii="Arial" w:hAnsi="Arial" w:cs="Arial"/>
                <w:sz w:val="24"/>
                <w:szCs w:val="24"/>
              </w:rPr>
            </w:pPr>
          </w:p>
        </w:tc>
      </w:tr>
      <w:tr w:rsidR="0009787D" w:rsidRPr="00E66A21" w14:paraId="2EF6CDE3" w14:textId="77777777" w:rsidTr="0040190D">
        <w:tc>
          <w:tcPr>
            <w:tcW w:w="7392" w:type="dxa"/>
          </w:tcPr>
          <w:p w14:paraId="18D0D523" w14:textId="77777777" w:rsidR="0009787D" w:rsidRPr="00E66A21" w:rsidRDefault="0009787D" w:rsidP="009D5D1D">
            <w:pPr>
              <w:rPr>
                <w:rFonts w:ascii="Arial" w:hAnsi="Arial" w:cs="Arial"/>
                <w:sz w:val="24"/>
                <w:szCs w:val="24"/>
              </w:rPr>
            </w:pPr>
          </w:p>
        </w:tc>
        <w:tc>
          <w:tcPr>
            <w:tcW w:w="1968" w:type="dxa"/>
          </w:tcPr>
          <w:p w14:paraId="1E8D54B1" w14:textId="77777777" w:rsidR="0009787D" w:rsidRPr="00E66A21" w:rsidRDefault="0009787D" w:rsidP="009D5D1D">
            <w:pPr>
              <w:rPr>
                <w:rFonts w:ascii="Arial" w:hAnsi="Arial" w:cs="Arial"/>
                <w:sz w:val="24"/>
                <w:szCs w:val="24"/>
              </w:rPr>
            </w:pPr>
          </w:p>
        </w:tc>
      </w:tr>
      <w:tr w:rsidR="0009787D" w:rsidRPr="00E66A21" w14:paraId="095EC416" w14:textId="77777777" w:rsidTr="0040190D">
        <w:tc>
          <w:tcPr>
            <w:tcW w:w="7392" w:type="dxa"/>
          </w:tcPr>
          <w:p w14:paraId="4D455129" w14:textId="77777777" w:rsidR="0009787D" w:rsidRPr="00E66A21" w:rsidRDefault="0009787D" w:rsidP="009D5D1D">
            <w:pPr>
              <w:jc w:val="right"/>
              <w:rPr>
                <w:rFonts w:ascii="Arial" w:hAnsi="Arial" w:cs="Arial"/>
                <w:sz w:val="24"/>
                <w:szCs w:val="24"/>
              </w:rPr>
            </w:pPr>
            <w:r>
              <w:rPr>
                <w:rFonts w:ascii="Arial" w:hAnsi="Arial" w:cs="Arial"/>
                <w:sz w:val="24"/>
                <w:szCs w:val="24"/>
              </w:rPr>
              <w:t>Program D Subtotal</w:t>
            </w:r>
          </w:p>
        </w:tc>
        <w:tc>
          <w:tcPr>
            <w:tcW w:w="1968" w:type="dxa"/>
          </w:tcPr>
          <w:p w14:paraId="7747679C" w14:textId="77777777" w:rsidR="0009787D" w:rsidRPr="00E66A21" w:rsidRDefault="0009787D" w:rsidP="009D5D1D">
            <w:pPr>
              <w:rPr>
                <w:rFonts w:ascii="Arial" w:hAnsi="Arial" w:cs="Arial"/>
                <w:sz w:val="24"/>
                <w:szCs w:val="24"/>
              </w:rPr>
            </w:pPr>
          </w:p>
        </w:tc>
      </w:tr>
      <w:tr w:rsidR="0009787D" w:rsidRPr="00E66A21" w14:paraId="35340BC7" w14:textId="77777777" w:rsidTr="0040190D">
        <w:tc>
          <w:tcPr>
            <w:tcW w:w="7392" w:type="dxa"/>
          </w:tcPr>
          <w:p w14:paraId="13952F93" w14:textId="77777777" w:rsidR="0009787D" w:rsidRPr="00E66A21" w:rsidRDefault="0009787D" w:rsidP="007662AD">
            <w:pPr>
              <w:jc w:val="right"/>
              <w:rPr>
                <w:rFonts w:ascii="Arial" w:hAnsi="Arial" w:cs="Arial"/>
                <w:sz w:val="24"/>
                <w:szCs w:val="24"/>
              </w:rPr>
            </w:pPr>
            <w:r>
              <w:rPr>
                <w:rFonts w:ascii="Arial" w:hAnsi="Arial" w:cs="Arial"/>
                <w:sz w:val="24"/>
                <w:szCs w:val="24"/>
              </w:rPr>
              <w:t>Indirect (&lt;5.</w:t>
            </w:r>
            <w:r w:rsidR="007662AD">
              <w:rPr>
                <w:rFonts w:ascii="Arial" w:hAnsi="Arial" w:cs="Arial"/>
                <w:sz w:val="24"/>
                <w:szCs w:val="24"/>
              </w:rPr>
              <w:t>1</w:t>
            </w:r>
            <w:r>
              <w:rPr>
                <w:rFonts w:ascii="Arial" w:hAnsi="Arial" w:cs="Arial"/>
                <w:sz w:val="24"/>
                <w:szCs w:val="24"/>
              </w:rPr>
              <w:t>%)</w:t>
            </w:r>
          </w:p>
        </w:tc>
        <w:tc>
          <w:tcPr>
            <w:tcW w:w="1968" w:type="dxa"/>
          </w:tcPr>
          <w:p w14:paraId="5D4EDAFD" w14:textId="77777777" w:rsidR="0009787D" w:rsidRPr="00E66A21" w:rsidRDefault="0009787D" w:rsidP="009D5D1D">
            <w:pPr>
              <w:rPr>
                <w:rFonts w:ascii="Arial" w:hAnsi="Arial" w:cs="Arial"/>
                <w:sz w:val="24"/>
                <w:szCs w:val="24"/>
              </w:rPr>
            </w:pPr>
          </w:p>
        </w:tc>
      </w:tr>
      <w:tr w:rsidR="0009787D" w:rsidRPr="00E66A21" w14:paraId="4F1323F6" w14:textId="77777777" w:rsidTr="0040190D">
        <w:tc>
          <w:tcPr>
            <w:tcW w:w="7392" w:type="dxa"/>
          </w:tcPr>
          <w:p w14:paraId="28B4B267" w14:textId="77777777" w:rsidR="0009787D" w:rsidRPr="00E66A21" w:rsidRDefault="0009787D" w:rsidP="009D5D1D">
            <w:pPr>
              <w:jc w:val="right"/>
              <w:rPr>
                <w:rFonts w:ascii="Arial" w:hAnsi="Arial" w:cs="Arial"/>
                <w:sz w:val="24"/>
                <w:szCs w:val="24"/>
              </w:rPr>
            </w:pPr>
            <w:r>
              <w:rPr>
                <w:rFonts w:ascii="Arial" w:hAnsi="Arial" w:cs="Arial"/>
                <w:sz w:val="24"/>
                <w:szCs w:val="24"/>
              </w:rPr>
              <w:t>Program D Total</w:t>
            </w:r>
          </w:p>
        </w:tc>
        <w:tc>
          <w:tcPr>
            <w:tcW w:w="1968" w:type="dxa"/>
          </w:tcPr>
          <w:p w14:paraId="372CDC7B" w14:textId="77777777" w:rsidR="0009787D" w:rsidRPr="00E66A21" w:rsidRDefault="0009787D" w:rsidP="009D5D1D">
            <w:pPr>
              <w:rPr>
                <w:rFonts w:ascii="Arial" w:hAnsi="Arial" w:cs="Arial"/>
                <w:sz w:val="24"/>
                <w:szCs w:val="24"/>
              </w:rPr>
            </w:pPr>
          </w:p>
        </w:tc>
      </w:tr>
    </w:tbl>
    <w:p w14:paraId="2C5786EF" w14:textId="77777777" w:rsidR="0009787D" w:rsidRDefault="0009787D" w:rsidP="0009787D">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7383"/>
        <w:gridCol w:w="1967"/>
      </w:tblGrid>
      <w:tr w:rsidR="0009787D" w:rsidRPr="00E66A21" w14:paraId="140A2D8D" w14:textId="77777777" w:rsidTr="0040190D">
        <w:tc>
          <w:tcPr>
            <w:tcW w:w="7392" w:type="dxa"/>
          </w:tcPr>
          <w:p w14:paraId="34E04E40" w14:textId="77777777" w:rsidR="0009787D" w:rsidRPr="00E66A21" w:rsidRDefault="0009787D" w:rsidP="009D5D1D">
            <w:pPr>
              <w:rPr>
                <w:rFonts w:ascii="Arial" w:hAnsi="Arial" w:cs="Arial"/>
                <w:sz w:val="24"/>
                <w:szCs w:val="24"/>
              </w:rPr>
            </w:pPr>
            <w:r>
              <w:rPr>
                <w:rFonts w:ascii="Arial" w:hAnsi="Arial" w:cs="Arial"/>
                <w:sz w:val="24"/>
                <w:szCs w:val="24"/>
              </w:rPr>
              <w:t>Total Request</w:t>
            </w:r>
          </w:p>
        </w:tc>
        <w:tc>
          <w:tcPr>
            <w:tcW w:w="1968" w:type="dxa"/>
          </w:tcPr>
          <w:p w14:paraId="1C26B569" w14:textId="77777777" w:rsidR="0009787D" w:rsidRPr="00E66A21" w:rsidRDefault="0009787D" w:rsidP="009D5D1D">
            <w:pPr>
              <w:jc w:val="right"/>
              <w:rPr>
                <w:rFonts w:ascii="Arial" w:hAnsi="Arial" w:cs="Arial"/>
                <w:sz w:val="24"/>
                <w:szCs w:val="24"/>
              </w:rPr>
            </w:pPr>
            <w:r w:rsidRPr="00E66A21">
              <w:rPr>
                <w:rFonts w:ascii="Arial" w:hAnsi="Arial" w:cs="Arial"/>
                <w:sz w:val="24"/>
                <w:szCs w:val="24"/>
              </w:rPr>
              <w:t>AMOUNT</w:t>
            </w:r>
          </w:p>
        </w:tc>
      </w:tr>
      <w:tr w:rsidR="0009787D" w:rsidRPr="00E66A21" w14:paraId="30308E65" w14:textId="77777777" w:rsidTr="0040190D">
        <w:tc>
          <w:tcPr>
            <w:tcW w:w="7392" w:type="dxa"/>
          </w:tcPr>
          <w:p w14:paraId="65823ABC" w14:textId="77777777" w:rsidR="0009787D" w:rsidRPr="00E66A21" w:rsidRDefault="0009787D" w:rsidP="009D5D1D">
            <w:pPr>
              <w:rPr>
                <w:rFonts w:ascii="Arial" w:hAnsi="Arial" w:cs="Arial"/>
                <w:sz w:val="24"/>
                <w:szCs w:val="24"/>
              </w:rPr>
            </w:pPr>
            <w:r>
              <w:rPr>
                <w:rFonts w:ascii="Arial" w:hAnsi="Arial" w:cs="Arial"/>
                <w:sz w:val="24"/>
                <w:szCs w:val="24"/>
              </w:rPr>
              <w:t>Program A</w:t>
            </w:r>
          </w:p>
        </w:tc>
        <w:tc>
          <w:tcPr>
            <w:tcW w:w="1968" w:type="dxa"/>
          </w:tcPr>
          <w:p w14:paraId="50142732" w14:textId="77777777" w:rsidR="0009787D" w:rsidRPr="00E66A21" w:rsidRDefault="0009787D" w:rsidP="009D5D1D">
            <w:pPr>
              <w:rPr>
                <w:rFonts w:ascii="Arial" w:hAnsi="Arial" w:cs="Arial"/>
                <w:sz w:val="24"/>
                <w:szCs w:val="24"/>
              </w:rPr>
            </w:pPr>
          </w:p>
        </w:tc>
      </w:tr>
      <w:tr w:rsidR="0009787D" w:rsidRPr="00E66A21" w14:paraId="289B3171" w14:textId="77777777" w:rsidTr="0040190D">
        <w:tc>
          <w:tcPr>
            <w:tcW w:w="7392" w:type="dxa"/>
          </w:tcPr>
          <w:p w14:paraId="51D37B60" w14:textId="77777777" w:rsidR="0009787D" w:rsidRPr="00E66A21" w:rsidRDefault="0009787D" w:rsidP="009D5D1D">
            <w:pPr>
              <w:rPr>
                <w:rFonts w:ascii="Arial" w:hAnsi="Arial" w:cs="Arial"/>
                <w:sz w:val="24"/>
                <w:szCs w:val="24"/>
              </w:rPr>
            </w:pPr>
            <w:r>
              <w:rPr>
                <w:rFonts w:ascii="Arial" w:hAnsi="Arial" w:cs="Arial"/>
                <w:sz w:val="24"/>
                <w:szCs w:val="24"/>
              </w:rPr>
              <w:t>Program B</w:t>
            </w:r>
          </w:p>
        </w:tc>
        <w:tc>
          <w:tcPr>
            <w:tcW w:w="1968" w:type="dxa"/>
          </w:tcPr>
          <w:p w14:paraId="3931050A" w14:textId="77777777" w:rsidR="0009787D" w:rsidRPr="00E66A21" w:rsidRDefault="0009787D" w:rsidP="009D5D1D">
            <w:pPr>
              <w:rPr>
                <w:rFonts w:ascii="Arial" w:hAnsi="Arial" w:cs="Arial"/>
                <w:sz w:val="24"/>
                <w:szCs w:val="24"/>
              </w:rPr>
            </w:pPr>
          </w:p>
        </w:tc>
      </w:tr>
      <w:tr w:rsidR="0009787D" w:rsidRPr="00E66A21" w14:paraId="3AD7BAD2" w14:textId="77777777" w:rsidTr="0040190D">
        <w:tc>
          <w:tcPr>
            <w:tcW w:w="7392" w:type="dxa"/>
          </w:tcPr>
          <w:p w14:paraId="64C4899A" w14:textId="77777777" w:rsidR="0009787D" w:rsidRPr="00E66A21" w:rsidRDefault="0009787D" w:rsidP="009D5D1D">
            <w:pPr>
              <w:rPr>
                <w:rFonts w:ascii="Arial" w:hAnsi="Arial" w:cs="Arial"/>
                <w:sz w:val="24"/>
                <w:szCs w:val="24"/>
              </w:rPr>
            </w:pPr>
            <w:r>
              <w:rPr>
                <w:rFonts w:ascii="Arial" w:hAnsi="Arial" w:cs="Arial"/>
                <w:sz w:val="24"/>
                <w:szCs w:val="24"/>
              </w:rPr>
              <w:t>Program C</w:t>
            </w:r>
          </w:p>
        </w:tc>
        <w:tc>
          <w:tcPr>
            <w:tcW w:w="1968" w:type="dxa"/>
          </w:tcPr>
          <w:p w14:paraId="62DFB2B5" w14:textId="77777777" w:rsidR="0009787D" w:rsidRPr="00E66A21" w:rsidRDefault="0009787D" w:rsidP="009D5D1D">
            <w:pPr>
              <w:rPr>
                <w:rFonts w:ascii="Arial" w:hAnsi="Arial" w:cs="Arial"/>
                <w:sz w:val="24"/>
                <w:szCs w:val="24"/>
              </w:rPr>
            </w:pPr>
          </w:p>
        </w:tc>
      </w:tr>
      <w:tr w:rsidR="0009787D" w:rsidRPr="00E66A21" w14:paraId="68E34C6D" w14:textId="77777777" w:rsidTr="0040190D">
        <w:tc>
          <w:tcPr>
            <w:tcW w:w="7392" w:type="dxa"/>
          </w:tcPr>
          <w:p w14:paraId="0126E7CE" w14:textId="77777777" w:rsidR="0009787D" w:rsidRPr="00E66A21" w:rsidRDefault="0009787D" w:rsidP="009D5D1D">
            <w:pPr>
              <w:rPr>
                <w:rFonts w:ascii="Arial" w:hAnsi="Arial" w:cs="Arial"/>
                <w:sz w:val="24"/>
                <w:szCs w:val="24"/>
              </w:rPr>
            </w:pPr>
            <w:r>
              <w:rPr>
                <w:rFonts w:ascii="Arial" w:hAnsi="Arial" w:cs="Arial"/>
                <w:sz w:val="24"/>
                <w:szCs w:val="24"/>
              </w:rPr>
              <w:t>Program D</w:t>
            </w:r>
          </w:p>
        </w:tc>
        <w:tc>
          <w:tcPr>
            <w:tcW w:w="1968" w:type="dxa"/>
          </w:tcPr>
          <w:p w14:paraId="4C977153" w14:textId="77777777" w:rsidR="0009787D" w:rsidRPr="00E66A21" w:rsidRDefault="0009787D" w:rsidP="009D5D1D">
            <w:pPr>
              <w:rPr>
                <w:rFonts w:ascii="Arial" w:hAnsi="Arial" w:cs="Arial"/>
                <w:sz w:val="24"/>
                <w:szCs w:val="24"/>
              </w:rPr>
            </w:pPr>
          </w:p>
        </w:tc>
      </w:tr>
      <w:tr w:rsidR="0009787D" w:rsidRPr="00E66A21" w14:paraId="30FB7B52" w14:textId="77777777" w:rsidTr="0040190D">
        <w:tc>
          <w:tcPr>
            <w:tcW w:w="7392" w:type="dxa"/>
          </w:tcPr>
          <w:p w14:paraId="72F7DDA4" w14:textId="77777777" w:rsidR="0009787D" w:rsidRPr="00E66A21" w:rsidRDefault="0009787D" w:rsidP="009D5D1D">
            <w:pPr>
              <w:jc w:val="right"/>
              <w:rPr>
                <w:rFonts w:ascii="Arial" w:hAnsi="Arial" w:cs="Arial"/>
                <w:sz w:val="24"/>
                <w:szCs w:val="24"/>
              </w:rPr>
            </w:pPr>
            <w:r>
              <w:rPr>
                <w:rFonts w:ascii="Arial" w:hAnsi="Arial" w:cs="Arial"/>
                <w:sz w:val="24"/>
                <w:szCs w:val="24"/>
              </w:rPr>
              <w:t>GRAND TOTAL</w:t>
            </w:r>
          </w:p>
        </w:tc>
        <w:tc>
          <w:tcPr>
            <w:tcW w:w="1968" w:type="dxa"/>
          </w:tcPr>
          <w:p w14:paraId="29FED9EF" w14:textId="77777777" w:rsidR="0009787D" w:rsidRPr="00E66A21" w:rsidRDefault="0009787D" w:rsidP="009D5D1D">
            <w:pPr>
              <w:rPr>
                <w:rFonts w:ascii="Arial" w:hAnsi="Arial" w:cs="Arial"/>
                <w:sz w:val="24"/>
                <w:szCs w:val="24"/>
              </w:rPr>
            </w:pPr>
          </w:p>
        </w:tc>
      </w:tr>
    </w:tbl>
    <w:p w14:paraId="3AB6B5EE" w14:textId="77777777" w:rsidR="0040190D" w:rsidRDefault="0040190D" w:rsidP="00B03CAD">
      <w:pPr>
        <w:spacing w:after="0" w:line="240" w:lineRule="auto"/>
        <w:jc w:val="center"/>
        <w:rPr>
          <w:rFonts w:ascii="Arial" w:hAnsi="Arial" w:cs="Arial"/>
          <w:b/>
          <w:sz w:val="24"/>
          <w:szCs w:val="24"/>
        </w:rPr>
      </w:pPr>
    </w:p>
    <w:p w14:paraId="0E6E4DB2" w14:textId="77777777" w:rsidR="00ED2EDA" w:rsidRPr="00E66A21" w:rsidRDefault="0009787D" w:rsidP="00B03CAD">
      <w:pPr>
        <w:spacing w:after="0" w:line="240" w:lineRule="auto"/>
        <w:jc w:val="center"/>
        <w:rPr>
          <w:rFonts w:ascii="Arial" w:hAnsi="Arial" w:cs="Arial"/>
          <w:b/>
          <w:sz w:val="24"/>
          <w:szCs w:val="24"/>
        </w:rPr>
      </w:pPr>
      <w:r>
        <w:rPr>
          <w:rFonts w:ascii="Arial" w:hAnsi="Arial" w:cs="Arial"/>
          <w:b/>
          <w:sz w:val="24"/>
          <w:szCs w:val="24"/>
        </w:rPr>
        <w:lastRenderedPageBreak/>
        <w:t>A</w:t>
      </w:r>
      <w:r w:rsidR="00ED2EDA" w:rsidRPr="00E66A21">
        <w:rPr>
          <w:rFonts w:ascii="Arial" w:hAnsi="Arial" w:cs="Arial"/>
          <w:b/>
          <w:sz w:val="24"/>
          <w:szCs w:val="24"/>
        </w:rPr>
        <w:t xml:space="preserve">PPENDIX </w:t>
      </w:r>
      <w:r w:rsidR="007D1B79">
        <w:rPr>
          <w:rFonts w:ascii="Arial" w:hAnsi="Arial" w:cs="Arial"/>
          <w:b/>
          <w:sz w:val="24"/>
          <w:szCs w:val="24"/>
        </w:rPr>
        <w:t>H</w:t>
      </w:r>
      <w:r w:rsidR="00ED2EDA" w:rsidRPr="00E66A21">
        <w:rPr>
          <w:rFonts w:ascii="Arial" w:hAnsi="Arial" w:cs="Arial"/>
          <w:b/>
          <w:sz w:val="24"/>
          <w:szCs w:val="24"/>
        </w:rPr>
        <w:t>: Submission Formatting Guidelines</w:t>
      </w:r>
    </w:p>
    <w:p w14:paraId="38A75E29" w14:textId="77777777" w:rsidR="00ED2EDA" w:rsidRPr="00E66A21" w:rsidRDefault="00ED2EDA" w:rsidP="00B03CAD">
      <w:pPr>
        <w:spacing w:after="0" w:line="240" w:lineRule="auto"/>
        <w:jc w:val="center"/>
        <w:rPr>
          <w:rFonts w:ascii="Arial" w:hAnsi="Arial" w:cs="Arial"/>
          <w:b/>
          <w:sz w:val="24"/>
          <w:szCs w:val="24"/>
        </w:rPr>
      </w:pPr>
    </w:p>
    <w:p w14:paraId="07D42317" w14:textId="77777777" w:rsidR="00ED2EDA" w:rsidRPr="00E66A21" w:rsidRDefault="00ED2EDA" w:rsidP="00B03CAD">
      <w:pPr>
        <w:spacing w:after="0" w:line="240" w:lineRule="auto"/>
        <w:rPr>
          <w:rFonts w:ascii="Arial" w:hAnsi="Arial" w:cs="Arial"/>
          <w:sz w:val="24"/>
          <w:szCs w:val="24"/>
        </w:rPr>
      </w:pPr>
      <w:r w:rsidRPr="00E66A21">
        <w:rPr>
          <w:rFonts w:ascii="Arial" w:hAnsi="Arial" w:cs="Arial"/>
          <w:sz w:val="24"/>
          <w:szCs w:val="24"/>
        </w:rPr>
        <w:t xml:space="preserve">All grant proposals </w:t>
      </w:r>
      <w:proofErr w:type="gramStart"/>
      <w:r w:rsidRPr="00E66A21">
        <w:rPr>
          <w:rFonts w:ascii="Arial" w:hAnsi="Arial" w:cs="Arial"/>
          <w:sz w:val="24"/>
          <w:szCs w:val="24"/>
        </w:rPr>
        <w:t>must be submitted</w:t>
      </w:r>
      <w:proofErr w:type="gramEnd"/>
      <w:r w:rsidRPr="00E66A21">
        <w:rPr>
          <w:rFonts w:ascii="Arial" w:hAnsi="Arial" w:cs="Arial"/>
          <w:sz w:val="24"/>
          <w:szCs w:val="24"/>
        </w:rPr>
        <w:t xml:space="preserve"> using the following organization:</w:t>
      </w:r>
    </w:p>
    <w:p w14:paraId="7052D4D0" w14:textId="77777777" w:rsidR="00ED2EDA" w:rsidRPr="00E66A21" w:rsidRDefault="00ED2EDA" w:rsidP="00B03CAD">
      <w:pPr>
        <w:spacing w:after="0" w:line="240" w:lineRule="auto"/>
        <w:rPr>
          <w:rFonts w:ascii="Arial" w:hAnsi="Arial" w:cs="Arial"/>
          <w:sz w:val="24"/>
          <w:szCs w:val="24"/>
        </w:rPr>
      </w:pPr>
    </w:p>
    <w:p w14:paraId="34BB16E4" w14:textId="77777777" w:rsidR="00ED2EDA" w:rsidRPr="00E66A21" w:rsidRDefault="00ED2EDA" w:rsidP="00B03CAD">
      <w:pPr>
        <w:spacing w:after="0" w:line="240" w:lineRule="auto"/>
        <w:rPr>
          <w:rFonts w:ascii="Arial" w:hAnsi="Arial" w:cs="Arial"/>
          <w:sz w:val="24"/>
          <w:szCs w:val="24"/>
        </w:rPr>
      </w:pPr>
      <w:r w:rsidRPr="009D5D1D">
        <w:rPr>
          <w:rFonts w:ascii="Arial" w:hAnsi="Arial" w:cs="Arial"/>
          <w:b/>
          <w:sz w:val="24"/>
          <w:szCs w:val="24"/>
        </w:rPr>
        <w:t>S</w:t>
      </w:r>
      <w:r w:rsidR="009D5D1D" w:rsidRPr="009D5D1D">
        <w:rPr>
          <w:rFonts w:ascii="Arial" w:hAnsi="Arial" w:cs="Arial"/>
          <w:b/>
          <w:sz w:val="24"/>
          <w:szCs w:val="24"/>
        </w:rPr>
        <w:t>ection</w:t>
      </w:r>
      <w:r w:rsidRPr="009D5D1D">
        <w:rPr>
          <w:rFonts w:ascii="Arial" w:hAnsi="Arial" w:cs="Arial"/>
          <w:b/>
          <w:sz w:val="24"/>
          <w:szCs w:val="24"/>
        </w:rPr>
        <w:t xml:space="preserve"> I </w:t>
      </w:r>
      <w:r w:rsidR="009D5D1D" w:rsidRPr="009D5D1D">
        <w:rPr>
          <w:rFonts w:ascii="Arial" w:hAnsi="Arial" w:cs="Arial"/>
          <w:b/>
          <w:sz w:val="24"/>
          <w:szCs w:val="24"/>
        </w:rPr>
        <w:t>–</w:t>
      </w:r>
      <w:r w:rsidRPr="009D5D1D">
        <w:rPr>
          <w:rFonts w:ascii="Arial" w:hAnsi="Arial" w:cs="Arial"/>
          <w:b/>
          <w:sz w:val="24"/>
          <w:szCs w:val="24"/>
        </w:rPr>
        <w:t xml:space="preserve"> </w:t>
      </w:r>
      <w:r w:rsidR="009D5D1D" w:rsidRPr="009D5D1D">
        <w:rPr>
          <w:rFonts w:ascii="Arial" w:hAnsi="Arial" w:cs="Arial"/>
          <w:b/>
          <w:sz w:val="24"/>
          <w:szCs w:val="24"/>
        </w:rPr>
        <w:t>Organization Information</w:t>
      </w:r>
      <w:r w:rsidRPr="009D5D1D">
        <w:rPr>
          <w:rFonts w:ascii="Arial" w:hAnsi="Arial" w:cs="Arial"/>
          <w:b/>
          <w:sz w:val="24"/>
          <w:szCs w:val="24"/>
        </w:rPr>
        <w:t>:</w:t>
      </w:r>
      <w:r w:rsidRPr="00E66A21">
        <w:rPr>
          <w:rFonts w:ascii="Arial" w:hAnsi="Arial" w:cs="Arial"/>
          <w:sz w:val="24"/>
          <w:szCs w:val="24"/>
        </w:rPr>
        <w:t xml:space="preserve"> Provide an overview of the applying organization, particularly in regards to its history working with DeafBlind individuals. Attachments, such as brochures or media clips, may be included as appendices at the end of the proposal.</w:t>
      </w:r>
    </w:p>
    <w:p w14:paraId="0869EEE4" w14:textId="77777777" w:rsidR="00ED2EDA" w:rsidRPr="00E66A21" w:rsidRDefault="00ED2EDA" w:rsidP="00B03CAD">
      <w:pPr>
        <w:spacing w:after="0" w:line="240" w:lineRule="auto"/>
        <w:rPr>
          <w:rFonts w:ascii="Arial" w:hAnsi="Arial" w:cs="Arial"/>
          <w:b/>
          <w:sz w:val="24"/>
          <w:szCs w:val="24"/>
          <w:u w:val="single"/>
        </w:rPr>
      </w:pPr>
    </w:p>
    <w:p w14:paraId="62FE4DEF" w14:textId="77777777" w:rsidR="00ED2EDA" w:rsidRPr="00E66A21" w:rsidRDefault="00ED2EDA" w:rsidP="00B03CAD">
      <w:pPr>
        <w:spacing w:after="0" w:line="240" w:lineRule="auto"/>
        <w:rPr>
          <w:rFonts w:ascii="Arial" w:hAnsi="Arial" w:cs="Arial"/>
          <w:bCs/>
          <w:sz w:val="24"/>
          <w:szCs w:val="24"/>
        </w:rPr>
      </w:pPr>
      <w:r w:rsidRPr="009D5D1D">
        <w:rPr>
          <w:rFonts w:ascii="Arial" w:hAnsi="Arial" w:cs="Arial"/>
          <w:b/>
          <w:sz w:val="24"/>
          <w:szCs w:val="24"/>
        </w:rPr>
        <w:t>S</w:t>
      </w:r>
      <w:r w:rsidR="009D5D1D" w:rsidRPr="009D5D1D">
        <w:rPr>
          <w:rFonts w:ascii="Arial" w:hAnsi="Arial" w:cs="Arial"/>
          <w:b/>
          <w:sz w:val="24"/>
          <w:szCs w:val="24"/>
        </w:rPr>
        <w:t>ection</w:t>
      </w:r>
      <w:r w:rsidRPr="009D5D1D">
        <w:rPr>
          <w:rFonts w:ascii="Arial" w:hAnsi="Arial" w:cs="Arial"/>
          <w:b/>
          <w:sz w:val="24"/>
          <w:szCs w:val="24"/>
        </w:rPr>
        <w:t xml:space="preserve"> II </w:t>
      </w:r>
      <w:r w:rsidR="009D5D1D">
        <w:rPr>
          <w:rFonts w:ascii="Arial" w:hAnsi="Arial" w:cs="Arial"/>
          <w:b/>
          <w:sz w:val="24"/>
          <w:szCs w:val="24"/>
        </w:rPr>
        <w:t>–</w:t>
      </w:r>
      <w:r w:rsidRPr="009D5D1D">
        <w:rPr>
          <w:rFonts w:ascii="Arial" w:hAnsi="Arial" w:cs="Arial"/>
          <w:b/>
          <w:sz w:val="24"/>
          <w:szCs w:val="24"/>
        </w:rPr>
        <w:t xml:space="preserve"> A</w:t>
      </w:r>
      <w:r w:rsidR="009D5D1D" w:rsidRPr="009D5D1D">
        <w:rPr>
          <w:rFonts w:ascii="Arial" w:hAnsi="Arial" w:cs="Arial"/>
          <w:b/>
          <w:sz w:val="24"/>
          <w:szCs w:val="24"/>
        </w:rPr>
        <w:t>bstract</w:t>
      </w:r>
      <w:r w:rsidRPr="009D5D1D">
        <w:rPr>
          <w:rFonts w:ascii="Arial" w:hAnsi="Arial" w:cs="Arial"/>
          <w:b/>
          <w:sz w:val="24"/>
          <w:szCs w:val="24"/>
        </w:rPr>
        <w:t>:</w:t>
      </w:r>
      <w:r w:rsidRPr="00E66A21">
        <w:rPr>
          <w:rFonts w:ascii="Arial" w:hAnsi="Arial" w:cs="Arial"/>
          <w:sz w:val="24"/>
          <w:szCs w:val="24"/>
        </w:rPr>
        <w:t xml:space="preserve"> </w:t>
      </w:r>
      <w:r w:rsidRPr="00E66A21">
        <w:rPr>
          <w:rFonts w:ascii="Arial" w:hAnsi="Arial" w:cs="Arial"/>
          <w:bCs/>
          <w:sz w:val="24"/>
          <w:szCs w:val="24"/>
        </w:rPr>
        <w:t>Provide an abstract of the proposal that briefly and concisely describes the program</w:t>
      </w:r>
      <w:r w:rsidR="00312A83">
        <w:rPr>
          <w:rFonts w:ascii="Arial" w:hAnsi="Arial" w:cs="Arial"/>
          <w:bCs/>
          <w:sz w:val="24"/>
          <w:szCs w:val="24"/>
        </w:rPr>
        <w:t>(s)</w:t>
      </w:r>
      <w:r w:rsidRPr="00E66A21">
        <w:rPr>
          <w:rFonts w:ascii="Arial" w:hAnsi="Arial" w:cs="Arial"/>
          <w:bCs/>
          <w:sz w:val="24"/>
          <w:szCs w:val="24"/>
        </w:rPr>
        <w:t xml:space="preserve"> to </w:t>
      </w:r>
      <w:proofErr w:type="gramStart"/>
      <w:r w:rsidRPr="00E66A21">
        <w:rPr>
          <w:rFonts w:ascii="Arial" w:hAnsi="Arial" w:cs="Arial"/>
          <w:bCs/>
          <w:sz w:val="24"/>
          <w:szCs w:val="24"/>
        </w:rPr>
        <w:t>be implemented</w:t>
      </w:r>
      <w:proofErr w:type="gramEnd"/>
      <w:r w:rsidRPr="00E66A21">
        <w:rPr>
          <w:rFonts w:ascii="Arial" w:hAnsi="Arial" w:cs="Arial"/>
          <w:bCs/>
          <w:sz w:val="24"/>
          <w:szCs w:val="24"/>
        </w:rPr>
        <w:t xml:space="preserve"> and summarizes the i</w:t>
      </w:r>
      <w:r w:rsidR="001766D0">
        <w:rPr>
          <w:rFonts w:ascii="Arial" w:hAnsi="Arial" w:cs="Arial"/>
          <w:bCs/>
          <w:sz w:val="24"/>
          <w:szCs w:val="24"/>
        </w:rPr>
        <w:t>ntended results of the program</w:t>
      </w:r>
      <w:r w:rsidR="00312A83">
        <w:rPr>
          <w:rFonts w:ascii="Arial" w:hAnsi="Arial" w:cs="Arial"/>
          <w:bCs/>
          <w:sz w:val="24"/>
          <w:szCs w:val="24"/>
        </w:rPr>
        <w:t>(s)</w:t>
      </w:r>
      <w:r w:rsidR="001766D0">
        <w:rPr>
          <w:rFonts w:ascii="Arial" w:hAnsi="Arial" w:cs="Arial"/>
          <w:bCs/>
          <w:sz w:val="24"/>
          <w:szCs w:val="24"/>
        </w:rPr>
        <w:t>.</w:t>
      </w:r>
      <w:r w:rsidRPr="00E66A21">
        <w:rPr>
          <w:rFonts w:ascii="Arial" w:hAnsi="Arial" w:cs="Arial"/>
          <w:bCs/>
          <w:sz w:val="24"/>
          <w:szCs w:val="24"/>
        </w:rPr>
        <w:t xml:space="preserve"> The abstract may not exceed 250 words.</w:t>
      </w:r>
    </w:p>
    <w:p w14:paraId="5100B100" w14:textId="77777777" w:rsidR="00ED2EDA" w:rsidRPr="00E66A21" w:rsidRDefault="00ED2EDA" w:rsidP="00B03CAD">
      <w:pPr>
        <w:pStyle w:val="HTMLPreformatted"/>
        <w:rPr>
          <w:rFonts w:ascii="Arial" w:hAnsi="Arial" w:cs="Arial"/>
          <w:sz w:val="24"/>
          <w:szCs w:val="24"/>
        </w:rPr>
      </w:pPr>
    </w:p>
    <w:p w14:paraId="22932B69" w14:textId="77777777" w:rsidR="00ED2EDA" w:rsidRPr="00E66A21" w:rsidRDefault="00ED2EDA" w:rsidP="00B03CAD">
      <w:pPr>
        <w:tabs>
          <w:tab w:val="left" w:pos="540"/>
          <w:tab w:val="left" w:pos="900"/>
          <w:tab w:val="left" w:leader="dot" w:pos="10440"/>
        </w:tabs>
        <w:spacing w:after="0" w:line="240" w:lineRule="auto"/>
        <w:rPr>
          <w:rFonts w:ascii="Arial" w:hAnsi="Arial" w:cs="Arial"/>
          <w:bCs/>
          <w:sz w:val="24"/>
          <w:szCs w:val="24"/>
        </w:rPr>
      </w:pPr>
      <w:r w:rsidRPr="009D5D1D">
        <w:rPr>
          <w:rFonts w:ascii="Arial" w:hAnsi="Arial" w:cs="Arial"/>
          <w:b/>
          <w:sz w:val="24"/>
          <w:szCs w:val="24"/>
        </w:rPr>
        <w:t>S</w:t>
      </w:r>
      <w:r w:rsidR="009D5D1D" w:rsidRPr="009D5D1D">
        <w:rPr>
          <w:rFonts w:ascii="Arial" w:hAnsi="Arial" w:cs="Arial"/>
          <w:b/>
          <w:sz w:val="24"/>
          <w:szCs w:val="24"/>
        </w:rPr>
        <w:t>ection</w:t>
      </w:r>
      <w:r w:rsidRPr="009D5D1D">
        <w:rPr>
          <w:rFonts w:ascii="Arial" w:hAnsi="Arial" w:cs="Arial"/>
          <w:b/>
          <w:sz w:val="24"/>
          <w:szCs w:val="24"/>
        </w:rPr>
        <w:t xml:space="preserve"> III </w:t>
      </w:r>
      <w:r w:rsidR="009D5D1D" w:rsidRPr="009D5D1D">
        <w:rPr>
          <w:rFonts w:ascii="Arial" w:hAnsi="Arial" w:cs="Arial"/>
          <w:b/>
          <w:sz w:val="24"/>
          <w:szCs w:val="24"/>
        </w:rPr>
        <w:t>–</w:t>
      </w:r>
      <w:r w:rsidRPr="009D5D1D">
        <w:rPr>
          <w:rFonts w:ascii="Arial" w:hAnsi="Arial" w:cs="Arial"/>
          <w:b/>
          <w:sz w:val="24"/>
          <w:szCs w:val="24"/>
        </w:rPr>
        <w:t xml:space="preserve"> </w:t>
      </w:r>
      <w:r w:rsidR="009D5D1D" w:rsidRPr="009D5D1D">
        <w:rPr>
          <w:rFonts w:ascii="Arial" w:hAnsi="Arial" w:cs="Arial"/>
          <w:b/>
          <w:sz w:val="24"/>
          <w:szCs w:val="24"/>
        </w:rPr>
        <w:t>Program Plan and Timeline</w:t>
      </w:r>
      <w:r w:rsidRPr="009D5D1D">
        <w:rPr>
          <w:rFonts w:ascii="Arial" w:hAnsi="Arial" w:cs="Arial"/>
          <w:b/>
          <w:sz w:val="24"/>
          <w:szCs w:val="24"/>
        </w:rPr>
        <w:t>:</w:t>
      </w:r>
      <w:r w:rsidR="001766D0">
        <w:rPr>
          <w:rFonts w:ascii="Arial" w:hAnsi="Arial" w:cs="Arial"/>
          <w:sz w:val="24"/>
          <w:szCs w:val="24"/>
        </w:rPr>
        <w:t xml:space="preserve"> </w:t>
      </w:r>
      <w:r w:rsidRPr="00E66A21">
        <w:rPr>
          <w:rFonts w:ascii="Arial" w:hAnsi="Arial" w:cs="Arial"/>
          <w:bCs/>
          <w:sz w:val="24"/>
          <w:szCs w:val="24"/>
        </w:rPr>
        <w:t>The program plan must include a timeline for the implementation of activities and addres</w:t>
      </w:r>
      <w:r w:rsidR="001766D0">
        <w:rPr>
          <w:rFonts w:ascii="Arial" w:hAnsi="Arial" w:cs="Arial"/>
          <w:bCs/>
          <w:sz w:val="24"/>
          <w:szCs w:val="24"/>
        </w:rPr>
        <w:t xml:space="preserve">s each of the following items. </w:t>
      </w:r>
      <w:r w:rsidRPr="00E66A21">
        <w:rPr>
          <w:rFonts w:ascii="Arial" w:hAnsi="Arial" w:cs="Arial"/>
          <w:bCs/>
          <w:sz w:val="24"/>
          <w:szCs w:val="24"/>
        </w:rPr>
        <w:t>This section may not exceed ten (10) pages.</w:t>
      </w:r>
    </w:p>
    <w:p w14:paraId="02F52FE4" w14:textId="77777777" w:rsidR="00ED2EDA" w:rsidRPr="00E66A21" w:rsidRDefault="00ED2EDA" w:rsidP="00B03CAD">
      <w:pPr>
        <w:tabs>
          <w:tab w:val="left" w:pos="540"/>
          <w:tab w:val="left" w:pos="900"/>
          <w:tab w:val="left" w:leader="dot" w:pos="10440"/>
        </w:tabs>
        <w:spacing w:after="0" w:line="240" w:lineRule="auto"/>
        <w:rPr>
          <w:rFonts w:ascii="Arial" w:hAnsi="Arial" w:cs="Arial"/>
          <w:bCs/>
          <w:sz w:val="24"/>
          <w:szCs w:val="24"/>
        </w:rPr>
      </w:pPr>
    </w:p>
    <w:p w14:paraId="133B0204" w14:textId="77777777" w:rsidR="00ED2EDA" w:rsidRPr="00752FC1" w:rsidRDefault="00ED2EDA" w:rsidP="00752FC1">
      <w:pPr>
        <w:pStyle w:val="PlainText"/>
        <w:numPr>
          <w:ilvl w:val="0"/>
          <w:numId w:val="26"/>
        </w:numPr>
        <w:tabs>
          <w:tab w:val="left" w:pos="540"/>
          <w:tab w:val="left" w:pos="900"/>
          <w:tab w:val="left" w:leader="dot" w:pos="10440"/>
        </w:tabs>
        <w:rPr>
          <w:rFonts w:ascii="Arial" w:hAnsi="Arial" w:cs="Arial"/>
          <w:sz w:val="24"/>
          <w:szCs w:val="24"/>
        </w:rPr>
      </w:pPr>
      <w:r w:rsidRPr="00752FC1">
        <w:rPr>
          <w:rFonts w:ascii="Arial" w:hAnsi="Arial" w:cs="Arial"/>
          <w:sz w:val="24"/>
          <w:szCs w:val="24"/>
        </w:rPr>
        <w:t xml:space="preserve">Program Goals and Objectives </w:t>
      </w:r>
    </w:p>
    <w:p w14:paraId="59C9122B" w14:textId="77777777" w:rsidR="00ED2EDA" w:rsidRPr="00752FC1" w:rsidRDefault="00ED2EDA" w:rsidP="00752FC1">
      <w:pPr>
        <w:pStyle w:val="ListParagraph"/>
        <w:numPr>
          <w:ilvl w:val="0"/>
          <w:numId w:val="26"/>
        </w:numPr>
        <w:tabs>
          <w:tab w:val="left" w:pos="540"/>
          <w:tab w:val="left" w:pos="900"/>
          <w:tab w:val="left" w:leader="dot" w:pos="10440"/>
        </w:tabs>
        <w:rPr>
          <w:rFonts w:ascii="Arial" w:hAnsi="Arial" w:cs="Arial"/>
        </w:rPr>
      </w:pPr>
      <w:r w:rsidRPr="00752FC1">
        <w:rPr>
          <w:rFonts w:ascii="Arial" w:hAnsi="Arial" w:cs="Arial"/>
        </w:rPr>
        <w:t xml:space="preserve">Program Activities </w:t>
      </w:r>
      <w:r w:rsidRPr="00752FC1">
        <w:rPr>
          <w:rFonts w:ascii="Arial" w:hAnsi="Arial" w:cs="Arial"/>
          <w:bCs/>
        </w:rPr>
        <w:t>(</w:t>
      </w:r>
      <w:r w:rsidRPr="00752FC1">
        <w:rPr>
          <w:rFonts w:ascii="Arial" w:hAnsi="Arial" w:cs="Arial"/>
        </w:rPr>
        <w:t>Describe the activity and h</w:t>
      </w:r>
      <w:r w:rsidR="00752FC1">
        <w:rPr>
          <w:rFonts w:ascii="Arial" w:hAnsi="Arial" w:cs="Arial"/>
        </w:rPr>
        <w:t xml:space="preserve">ow it aligns with </w:t>
      </w:r>
      <w:r w:rsidRPr="00752FC1">
        <w:rPr>
          <w:rFonts w:ascii="Arial" w:hAnsi="Arial" w:cs="Arial"/>
        </w:rPr>
        <w:t>MCDHH goa</w:t>
      </w:r>
      <w:r w:rsidR="00752FC1">
        <w:rPr>
          <w:rFonts w:ascii="Arial" w:hAnsi="Arial" w:cs="Arial"/>
        </w:rPr>
        <w:t>ls</w:t>
      </w:r>
      <w:r w:rsidRPr="00752FC1">
        <w:rPr>
          <w:rFonts w:ascii="Arial" w:hAnsi="Arial" w:cs="Arial"/>
        </w:rPr>
        <w:t>)</w:t>
      </w:r>
    </w:p>
    <w:p w14:paraId="11CAEDBD" w14:textId="77777777" w:rsidR="00ED2EDA" w:rsidRPr="00752FC1" w:rsidRDefault="00ED2EDA" w:rsidP="00752FC1">
      <w:pPr>
        <w:pStyle w:val="PlainText"/>
        <w:numPr>
          <w:ilvl w:val="0"/>
          <w:numId w:val="26"/>
        </w:numPr>
        <w:tabs>
          <w:tab w:val="left" w:pos="540"/>
          <w:tab w:val="left" w:pos="900"/>
          <w:tab w:val="left" w:leader="dot" w:pos="10440"/>
        </w:tabs>
        <w:rPr>
          <w:rFonts w:ascii="Arial" w:hAnsi="Arial" w:cs="Arial"/>
          <w:sz w:val="24"/>
          <w:szCs w:val="24"/>
        </w:rPr>
      </w:pPr>
      <w:r w:rsidRPr="00752FC1">
        <w:rPr>
          <w:rFonts w:ascii="Arial" w:hAnsi="Arial" w:cs="Arial"/>
          <w:sz w:val="24"/>
          <w:szCs w:val="24"/>
        </w:rPr>
        <w:t xml:space="preserve">Organizational Capacity </w:t>
      </w:r>
    </w:p>
    <w:p w14:paraId="310F37A4" w14:textId="77777777" w:rsidR="00ED2EDA" w:rsidRPr="00752FC1" w:rsidRDefault="00ED2EDA" w:rsidP="00752FC1">
      <w:pPr>
        <w:pStyle w:val="PlainText"/>
        <w:numPr>
          <w:ilvl w:val="0"/>
          <w:numId w:val="26"/>
        </w:numPr>
        <w:tabs>
          <w:tab w:val="left" w:pos="540"/>
          <w:tab w:val="left" w:pos="900"/>
          <w:tab w:val="left" w:leader="dot" w:pos="10440"/>
        </w:tabs>
        <w:rPr>
          <w:rFonts w:ascii="Arial" w:hAnsi="Arial" w:cs="Arial"/>
          <w:sz w:val="24"/>
          <w:szCs w:val="24"/>
        </w:rPr>
      </w:pPr>
      <w:r w:rsidRPr="00752FC1">
        <w:rPr>
          <w:rFonts w:ascii="Arial" w:hAnsi="Arial" w:cs="Arial"/>
          <w:sz w:val="24"/>
          <w:szCs w:val="24"/>
        </w:rPr>
        <w:t xml:space="preserve">Coordination with Existing Programs and Initiatives </w:t>
      </w:r>
    </w:p>
    <w:p w14:paraId="2FD64919" w14:textId="77777777" w:rsidR="00ED2EDA" w:rsidRPr="00E66A21" w:rsidRDefault="00ED2EDA" w:rsidP="00B03CAD">
      <w:pPr>
        <w:pStyle w:val="PlainText"/>
        <w:tabs>
          <w:tab w:val="left" w:pos="540"/>
          <w:tab w:val="left" w:pos="900"/>
          <w:tab w:val="left" w:leader="dot" w:pos="10440"/>
        </w:tabs>
        <w:ind w:left="900"/>
        <w:rPr>
          <w:rFonts w:ascii="Arial" w:hAnsi="Arial" w:cs="Arial"/>
          <w:i/>
          <w:sz w:val="24"/>
          <w:szCs w:val="24"/>
        </w:rPr>
      </w:pPr>
    </w:p>
    <w:p w14:paraId="4ABF189A" w14:textId="77777777" w:rsidR="00ED2EDA" w:rsidRPr="00E66A21" w:rsidRDefault="00ED2EDA" w:rsidP="00B03CAD">
      <w:pPr>
        <w:pStyle w:val="HTMLPreformatted"/>
        <w:rPr>
          <w:rFonts w:ascii="Arial" w:hAnsi="Arial" w:cs="Arial"/>
          <w:sz w:val="24"/>
          <w:szCs w:val="24"/>
        </w:rPr>
      </w:pPr>
      <w:r w:rsidRPr="00910FC2">
        <w:rPr>
          <w:rFonts w:ascii="Arial" w:hAnsi="Arial" w:cs="Arial"/>
          <w:b/>
          <w:sz w:val="24"/>
          <w:szCs w:val="24"/>
        </w:rPr>
        <w:t>S</w:t>
      </w:r>
      <w:r w:rsidR="00910FC2" w:rsidRPr="00910FC2">
        <w:rPr>
          <w:rFonts w:ascii="Arial" w:hAnsi="Arial" w:cs="Arial"/>
          <w:b/>
          <w:sz w:val="24"/>
          <w:szCs w:val="24"/>
        </w:rPr>
        <w:t>ection</w:t>
      </w:r>
      <w:r w:rsidRPr="00910FC2">
        <w:rPr>
          <w:rFonts w:ascii="Arial" w:hAnsi="Arial" w:cs="Arial"/>
          <w:b/>
          <w:sz w:val="24"/>
          <w:szCs w:val="24"/>
        </w:rPr>
        <w:t xml:space="preserve"> IV </w:t>
      </w:r>
      <w:r w:rsidR="00910FC2" w:rsidRPr="00910FC2">
        <w:rPr>
          <w:rFonts w:ascii="Arial" w:hAnsi="Arial" w:cs="Arial"/>
          <w:b/>
          <w:sz w:val="24"/>
          <w:szCs w:val="24"/>
        </w:rPr>
        <w:t>–</w:t>
      </w:r>
      <w:r w:rsidRPr="00910FC2">
        <w:rPr>
          <w:rFonts w:ascii="Arial" w:hAnsi="Arial" w:cs="Arial"/>
          <w:b/>
          <w:sz w:val="24"/>
          <w:szCs w:val="24"/>
        </w:rPr>
        <w:t xml:space="preserve"> </w:t>
      </w:r>
      <w:r w:rsidR="00910FC2" w:rsidRPr="00910FC2">
        <w:rPr>
          <w:rFonts w:ascii="Arial" w:hAnsi="Arial" w:cs="Arial"/>
          <w:b/>
          <w:sz w:val="24"/>
          <w:szCs w:val="24"/>
        </w:rPr>
        <w:t>Budget Worksheet</w:t>
      </w:r>
      <w:r w:rsidRPr="00910FC2">
        <w:rPr>
          <w:rFonts w:ascii="Arial" w:hAnsi="Arial" w:cs="Arial"/>
          <w:b/>
          <w:sz w:val="24"/>
          <w:szCs w:val="24"/>
        </w:rPr>
        <w:t>:</w:t>
      </w:r>
      <w:r w:rsidRPr="00E66A21">
        <w:rPr>
          <w:rFonts w:ascii="Arial" w:hAnsi="Arial" w:cs="Arial"/>
          <w:sz w:val="24"/>
          <w:szCs w:val="24"/>
        </w:rPr>
        <w:t xml:space="preserve"> Complete the budget worksheet included in Appendix </w:t>
      </w:r>
      <w:r w:rsidR="007F41D6">
        <w:rPr>
          <w:rFonts w:ascii="Arial" w:hAnsi="Arial" w:cs="Arial"/>
          <w:sz w:val="24"/>
          <w:szCs w:val="24"/>
        </w:rPr>
        <w:t>I</w:t>
      </w:r>
      <w:r w:rsidRPr="00E66A21">
        <w:rPr>
          <w:rFonts w:ascii="Arial" w:hAnsi="Arial" w:cs="Arial"/>
          <w:sz w:val="24"/>
          <w:szCs w:val="24"/>
        </w:rPr>
        <w:t>.</w:t>
      </w:r>
    </w:p>
    <w:p w14:paraId="201FA197" w14:textId="77777777" w:rsidR="00ED2EDA" w:rsidRPr="00E66A21" w:rsidRDefault="00ED2EDA" w:rsidP="00B03CAD">
      <w:pPr>
        <w:pStyle w:val="HTMLPreformatted"/>
        <w:rPr>
          <w:rFonts w:ascii="Arial" w:hAnsi="Arial" w:cs="Arial"/>
          <w:sz w:val="24"/>
          <w:szCs w:val="24"/>
        </w:rPr>
      </w:pPr>
    </w:p>
    <w:p w14:paraId="7886E8EE" w14:textId="77777777" w:rsidR="00ED2EDA" w:rsidRPr="00E66A21" w:rsidRDefault="00ED2EDA" w:rsidP="00B03CAD">
      <w:pPr>
        <w:tabs>
          <w:tab w:val="left" w:pos="540"/>
          <w:tab w:val="left" w:pos="900"/>
          <w:tab w:val="left" w:leader="dot" w:pos="10440"/>
        </w:tabs>
        <w:spacing w:after="0" w:line="240" w:lineRule="auto"/>
        <w:rPr>
          <w:rFonts w:ascii="Arial" w:hAnsi="Arial" w:cs="Arial"/>
          <w:sz w:val="24"/>
          <w:szCs w:val="24"/>
        </w:rPr>
      </w:pPr>
      <w:r w:rsidRPr="00910FC2">
        <w:rPr>
          <w:rFonts w:ascii="Arial" w:hAnsi="Arial" w:cs="Arial"/>
          <w:b/>
          <w:sz w:val="24"/>
          <w:szCs w:val="24"/>
        </w:rPr>
        <w:t>S</w:t>
      </w:r>
      <w:r w:rsidR="00910FC2" w:rsidRPr="00910FC2">
        <w:rPr>
          <w:rFonts w:ascii="Arial" w:hAnsi="Arial" w:cs="Arial"/>
          <w:b/>
          <w:sz w:val="24"/>
          <w:szCs w:val="24"/>
        </w:rPr>
        <w:t>ection</w:t>
      </w:r>
      <w:r w:rsidRPr="00910FC2">
        <w:rPr>
          <w:rFonts w:ascii="Arial" w:hAnsi="Arial" w:cs="Arial"/>
          <w:b/>
          <w:sz w:val="24"/>
          <w:szCs w:val="24"/>
        </w:rPr>
        <w:t xml:space="preserve"> V </w:t>
      </w:r>
      <w:r w:rsidR="00910FC2" w:rsidRPr="00910FC2">
        <w:rPr>
          <w:rFonts w:ascii="Arial" w:hAnsi="Arial" w:cs="Arial"/>
          <w:b/>
          <w:sz w:val="24"/>
          <w:szCs w:val="24"/>
        </w:rPr>
        <w:t>–</w:t>
      </w:r>
      <w:r w:rsidRPr="00910FC2">
        <w:rPr>
          <w:rFonts w:ascii="Arial" w:hAnsi="Arial" w:cs="Arial"/>
          <w:b/>
          <w:sz w:val="24"/>
          <w:szCs w:val="24"/>
        </w:rPr>
        <w:t xml:space="preserve"> </w:t>
      </w:r>
      <w:r w:rsidR="00910FC2" w:rsidRPr="00910FC2">
        <w:rPr>
          <w:rFonts w:ascii="Arial" w:hAnsi="Arial" w:cs="Arial"/>
          <w:b/>
          <w:sz w:val="24"/>
          <w:szCs w:val="24"/>
        </w:rPr>
        <w:t>Budget Narrative</w:t>
      </w:r>
      <w:r w:rsidRPr="00910FC2">
        <w:rPr>
          <w:rFonts w:ascii="Arial" w:hAnsi="Arial" w:cs="Arial"/>
          <w:b/>
          <w:sz w:val="24"/>
          <w:szCs w:val="24"/>
        </w:rPr>
        <w:t>:</w:t>
      </w:r>
      <w:r w:rsidRPr="00E66A21">
        <w:rPr>
          <w:rFonts w:ascii="Arial" w:hAnsi="Arial" w:cs="Arial"/>
          <w:sz w:val="24"/>
          <w:szCs w:val="24"/>
        </w:rPr>
        <w:t xml:space="preserve"> The budget narrative should describe the basis for determining t</w:t>
      </w:r>
      <w:r w:rsidR="001766D0">
        <w:rPr>
          <w:rFonts w:ascii="Arial" w:hAnsi="Arial" w:cs="Arial"/>
          <w:sz w:val="24"/>
          <w:szCs w:val="24"/>
        </w:rPr>
        <w:t>he amounts shown in Section IV.</w:t>
      </w:r>
      <w:r w:rsidRPr="00E66A21">
        <w:rPr>
          <w:rFonts w:ascii="Arial" w:hAnsi="Arial" w:cs="Arial"/>
          <w:sz w:val="24"/>
          <w:szCs w:val="24"/>
        </w:rPr>
        <w:t xml:space="preserve"> Both the budget worksheet and narrative should </w:t>
      </w:r>
      <w:r w:rsidR="0097736A">
        <w:rPr>
          <w:rFonts w:ascii="Arial" w:hAnsi="Arial" w:cs="Arial"/>
          <w:sz w:val="24"/>
          <w:szCs w:val="24"/>
        </w:rPr>
        <w:t>align</w:t>
      </w:r>
      <w:r w:rsidRPr="00E66A21">
        <w:rPr>
          <w:rFonts w:ascii="Arial" w:hAnsi="Arial" w:cs="Arial"/>
          <w:sz w:val="24"/>
          <w:szCs w:val="24"/>
        </w:rPr>
        <w:t xml:space="preserve"> with the activities described in </w:t>
      </w:r>
      <w:r w:rsidR="0097736A">
        <w:rPr>
          <w:rFonts w:ascii="Arial" w:hAnsi="Arial" w:cs="Arial"/>
          <w:sz w:val="24"/>
          <w:szCs w:val="24"/>
        </w:rPr>
        <w:t>Section III</w:t>
      </w:r>
      <w:r w:rsidRPr="00E66A21">
        <w:rPr>
          <w:rFonts w:ascii="Arial" w:hAnsi="Arial" w:cs="Arial"/>
          <w:sz w:val="24"/>
          <w:szCs w:val="24"/>
        </w:rPr>
        <w:t xml:space="preserve"> and should reflect any coordinated uses of resources from other sources.</w:t>
      </w:r>
    </w:p>
    <w:p w14:paraId="6AA2F2D0" w14:textId="77777777" w:rsidR="00ED2EDA" w:rsidRPr="00E66A21" w:rsidRDefault="00ED2EDA" w:rsidP="00B03CAD">
      <w:pPr>
        <w:tabs>
          <w:tab w:val="left" w:pos="540"/>
          <w:tab w:val="left" w:pos="900"/>
          <w:tab w:val="left" w:leader="dot" w:pos="10440"/>
        </w:tabs>
        <w:spacing w:after="0" w:line="240" w:lineRule="auto"/>
        <w:rPr>
          <w:rFonts w:ascii="Arial" w:hAnsi="Arial" w:cs="Arial"/>
          <w:sz w:val="24"/>
          <w:szCs w:val="24"/>
        </w:rPr>
      </w:pPr>
    </w:p>
    <w:p w14:paraId="0849F540" w14:textId="77777777" w:rsidR="00ED2EDA" w:rsidRPr="00E66A21" w:rsidRDefault="00ED2EDA" w:rsidP="00B03CAD">
      <w:pPr>
        <w:tabs>
          <w:tab w:val="left" w:pos="540"/>
          <w:tab w:val="left" w:pos="900"/>
          <w:tab w:val="left" w:leader="dot" w:pos="10440"/>
        </w:tabs>
        <w:spacing w:after="0" w:line="240" w:lineRule="auto"/>
        <w:rPr>
          <w:rFonts w:ascii="Arial" w:hAnsi="Arial" w:cs="Arial"/>
          <w:sz w:val="24"/>
          <w:szCs w:val="24"/>
        </w:rPr>
      </w:pPr>
      <w:r w:rsidRPr="00E66A21">
        <w:rPr>
          <w:rFonts w:ascii="Arial" w:hAnsi="Arial" w:cs="Arial"/>
          <w:sz w:val="24"/>
          <w:szCs w:val="24"/>
        </w:rPr>
        <w:t>All proposals should use 12</w:t>
      </w:r>
      <w:r w:rsidR="00C502C6">
        <w:rPr>
          <w:rFonts w:ascii="Arial" w:hAnsi="Arial" w:cs="Arial"/>
          <w:sz w:val="24"/>
          <w:szCs w:val="24"/>
        </w:rPr>
        <w:t>-</w:t>
      </w:r>
      <w:r w:rsidRPr="00E66A21">
        <w:rPr>
          <w:rFonts w:ascii="Arial" w:hAnsi="Arial" w:cs="Arial"/>
          <w:sz w:val="24"/>
          <w:szCs w:val="24"/>
        </w:rPr>
        <w:t>point Arial font, double-spacing, and standard one inch margins. If submitted by email, use a Microsoft Word or a PDF document. If submitted by fax, make sure that all graphics and charts are large enough to be legible by the evaluation team.</w:t>
      </w:r>
    </w:p>
    <w:p w14:paraId="18524A01" w14:textId="77777777" w:rsidR="00ED2EDA" w:rsidRPr="00E66A21" w:rsidRDefault="00ED2EDA" w:rsidP="00B03CAD">
      <w:pPr>
        <w:spacing w:after="0" w:line="240" w:lineRule="auto"/>
        <w:rPr>
          <w:rFonts w:ascii="Arial" w:hAnsi="Arial" w:cs="Arial"/>
          <w:sz w:val="24"/>
          <w:szCs w:val="24"/>
        </w:rPr>
      </w:pPr>
    </w:p>
    <w:p w14:paraId="27EDD338" w14:textId="77777777" w:rsidR="00ED2EDA" w:rsidRPr="00E66A21" w:rsidRDefault="00ED2EDA" w:rsidP="00B03CAD">
      <w:pPr>
        <w:spacing w:after="0" w:line="240" w:lineRule="auto"/>
        <w:jc w:val="center"/>
        <w:rPr>
          <w:rFonts w:ascii="Arial" w:hAnsi="Arial" w:cs="Arial"/>
          <w:b/>
          <w:sz w:val="24"/>
          <w:szCs w:val="24"/>
        </w:rPr>
      </w:pPr>
    </w:p>
    <w:p w14:paraId="69CCD06D" w14:textId="77777777" w:rsidR="00ED2EDA" w:rsidRPr="00E66A21" w:rsidRDefault="00ED2EDA" w:rsidP="00B03CAD">
      <w:pPr>
        <w:spacing w:after="0" w:line="240" w:lineRule="auto"/>
        <w:jc w:val="center"/>
        <w:rPr>
          <w:rFonts w:ascii="Arial" w:hAnsi="Arial" w:cs="Arial"/>
          <w:b/>
          <w:sz w:val="24"/>
          <w:szCs w:val="24"/>
        </w:rPr>
      </w:pPr>
    </w:p>
    <w:p w14:paraId="7164D191" w14:textId="77777777" w:rsidR="00ED2EDA" w:rsidRPr="00E66A21" w:rsidRDefault="00ED2EDA" w:rsidP="00B03CAD">
      <w:pPr>
        <w:spacing w:after="0" w:line="240" w:lineRule="auto"/>
        <w:jc w:val="center"/>
        <w:rPr>
          <w:rFonts w:ascii="Arial" w:hAnsi="Arial" w:cs="Arial"/>
          <w:b/>
          <w:sz w:val="24"/>
          <w:szCs w:val="24"/>
        </w:rPr>
      </w:pPr>
    </w:p>
    <w:p w14:paraId="43C89E10" w14:textId="77777777" w:rsidR="00ED2EDA" w:rsidRPr="00E66A21" w:rsidRDefault="00ED2EDA" w:rsidP="00B03CAD">
      <w:pPr>
        <w:spacing w:after="0" w:line="240" w:lineRule="auto"/>
        <w:jc w:val="center"/>
        <w:rPr>
          <w:rFonts w:ascii="Arial" w:hAnsi="Arial" w:cs="Arial"/>
          <w:b/>
          <w:sz w:val="24"/>
          <w:szCs w:val="24"/>
        </w:rPr>
      </w:pPr>
    </w:p>
    <w:p w14:paraId="0264A55B" w14:textId="77777777" w:rsidR="00ED2EDA" w:rsidRDefault="00ED2EDA" w:rsidP="00B03CAD">
      <w:pPr>
        <w:spacing w:after="0" w:line="240" w:lineRule="auto"/>
        <w:jc w:val="center"/>
        <w:rPr>
          <w:rFonts w:ascii="Arial" w:hAnsi="Arial" w:cs="Arial"/>
          <w:b/>
          <w:sz w:val="24"/>
          <w:szCs w:val="24"/>
        </w:rPr>
      </w:pPr>
    </w:p>
    <w:p w14:paraId="6A2849DB" w14:textId="77777777" w:rsidR="002E2D8C" w:rsidRPr="00E66A21" w:rsidRDefault="002E2D8C" w:rsidP="00B03CAD">
      <w:pPr>
        <w:spacing w:after="0" w:line="240" w:lineRule="auto"/>
        <w:jc w:val="center"/>
        <w:rPr>
          <w:rFonts w:ascii="Arial" w:hAnsi="Arial" w:cs="Arial"/>
          <w:b/>
          <w:sz w:val="24"/>
          <w:szCs w:val="24"/>
        </w:rPr>
      </w:pPr>
    </w:p>
    <w:p w14:paraId="26A64070" w14:textId="77777777" w:rsidR="00ED2EDA" w:rsidRPr="00E66A21" w:rsidRDefault="00ED2EDA" w:rsidP="00B03CAD">
      <w:pPr>
        <w:spacing w:after="0" w:line="240" w:lineRule="auto"/>
        <w:jc w:val="center"/>
        <w:rPr>
          <w:rFonts w:ascii="Arial" w:hAnsi="Arial" w:cs="Arial"/>
          <w:b/>
          <w:sz w:val="24"/>
          <w:szCs w:val="24"/>
        </w:rPr>
      </w:pPr>
    </w:p>
    <w:p w14:paraId="5302C60E" w14:textId="77777777" w:rsidR="00ED2EDA" w:rsidRDefault="00ED2EDA" w:rsidP="00B03CAD">
      <w:pPr>
        <w:spacing w:after="0" w:line="240" w:lineRule="auto"/>
        <w:jc w:val="center"/>
        <w:rPr>
          <w:rFonts w:ascii="Arial" w:hAnsi="Arial" w:cs="Arial"/>
          <w:b/>
          <w:sz w:val="24"/>
          <w:szCs w:val="24"/>
        </w:rPr>
      </w:pPr>
    </w:p>
    <w:p w14:paraId="2C74D7DC" w14:textId="77777777" w:rsidR="0049476C" w:rsidRPr="00E66A21" w:rsidRDefault="0049476C" w:rsidP="00B03CAD">
      <w:pPr>
        <w:spacing w:after="0" w:line="240" w:lineRule="auto"/>
        <w:jc w:val="center"/>
        <w:rPr>
          <w:rFonts w:ascii="Arial" w:hAnsi="Arial" w:cs="Arial"/>
          <w:b/>
          <w:sz w:val="24"/>
          <w:szCs w:val="24"/>
        </w:rPr>
      </w:pPr>
    </w:p>
    <w:p w14:paraId="1989E56C" w14:textId="77777777" w:rsidR="00ED2EDA" w:rsidRPr="00E66A21" w:rsidRDefault="00ED2EDA" w:rsidP="00B03CAD">
      <w:pPr>
        <w:spacing w:after="0" w:line="240" w:lineRule="auto"/>
        <w:jc w:val="center"/>
        <w:rPr>
          <w:rFonts w:ascii="Arial" w:hAnsi="Arial" w:cs="Arial"/>
          <w:b/>
          <w:sz w:val="24"/>
          <w:szCs w:val="24"/>
        </w:rPr>
      </w:pPr>
    </w:p>
    <w:p w14:paraId="5A33132F" w14:textId="77777777" w:rsidR="00ED2EDA" w:rsidRPr="00E66A21" w:rsidRDefault="00ED2EDA" w:rsidP="00B03CAD">
      <w:pPr>
        <w:spacing w:after="0" w:line="240" w:lineRule="auto"/>
        <w:jc w:val="center"/>
        <w:rPr>
          <w:rFonts w:ascii="Arial" w:hAnsi="Arial" w:cs="Arial"/>
          <w:b/>
          <w:sz w:val="24"/>
          <w:szCs w:val="24"/>
        </w:rPr>
      </w:pPr>
    </w:p>
    <w:p w14:paraId="7473DFB1" w14:textId="77777777" w:rsidR="00ED2EDA" w:rsidRPr="00E66A21" w:rsidRDefault="00ED2EDA" w:rsidP="00B03CAD">
      <w:pPr>
        <w:spacing w:after="0" w:line="240" w:lineRule="auto"/>
        <w:jc w:val="center"/>
        <w:rPr>
          <w:rFonts w:ascii="Arial" w:hAnsi="Arial" w:cs="Arial"/>
          <w:b/>
          <w:sz w:val="24"/>
          <w:szCs w:val="24"/>
        </w:rPr>
      </w:pPr>
      <w:r w:rsidRPr="00E66A21">
        <w:rPr>
          <w:rFonts w:ascii="Arial" w:hAnsi="Arial" w:cs="Arial"/>
          <w:b/>
          <w:sz w:val="24"/>
          <w:szCs w:val="24"/>
        </w:rPr>
        <w:lastRenderedPageBreak/>
        <w:t xml:space="preserve">APPENDIX </w:t>
      </w:r>
      <w:r w:rsidR="00BA6574">
        <w:rPr>
          <w:rFonts w:ascii="Arial" w:hAnsi="Arial" w:cs="Arial"/>
          <w:b/>
          <w:sz w:val="24"/>
          <w:szCs w:val="24"/>
        </w:rPr>
        <w:t>I</w:t>
      </w:r>
      <w:r w:rsidRPr="00E66A21">
        <w:rPr>
          <w:rFonts w:ascii="Arial" w:hAnsi="Arial" w:cs="Arial"/>
          <w:b/>
          <w:sz w:val="24"/>
          <w:szCs w:val="24"/>
        </w:rPr>
        <w:t>: Budget Worksheet</w:t>
      </w:r>
    </w:p>
    <w:p w14:paraId="1C597F8A" w14:textId="77777777" w:rsidR="00ED2EDA" w:rsidRPr="0040190D" w:rsidRDefault="00ED2EDA" w:rsidP="00B03CAD">
      <w:pPr>
        <w:spacing w:after="0" w:line="240" w:lineRule="auto"/>
        <w:rPr>
          <w:rFonts w:ascii="Arial" w:hAnsi="Arial" w:cs="Arial"/>
        </w:rPr>
      </w:pPr>
    </w:p>
    <w:p w14:paraId="307E9CE3" w14:textId="77777777" w:rsidR="00ED2EDA" w:rsidRPr="0040190D" w:rsidRDefault="00ED2EDA" w:rsidP="00B03CAD">
      <w:pPr>
        <w:spacing w:after="0" w:line="240" w:lineRule="auto"/>
        <w:rPr>
          <w:rFonts w:ascii="Arial" w:hAnsi="Arial" w:cs="Arial"/>
        </w:rPr>
      </w:pPr>
      <w:r w:rsidRPr="0040190D">
        <w:rPr>
          <w:rFonts w:ascii="Arial" w:hAnsi="Arial" w:cs="Arial"/>
        </w:rPr>
        <w:t>Complete budget form for each proposed region. List itemized expenses for each p</w:t>
      </w:r>
      <w:r w:rsidR="000672A9" w:rsidRPr="0040190D">
        <w:rPr>
          <w:rFonts w:ascii="Arial" w:hAnsi="Arial" w:cs="Arial"/>
        </w:rPr>
        <w:t>rogram</w:t>
      </w:r>
      <w:r w:rsidRPr="0040190D">
        <w:rPr>
          <w:rFonts w:ascii="Arial" w:hAnsi="Arial" w:cs="Arial"/>
        </w:rPr>
        <w:t xml:space="preserve">. Insert more rows as needed. </w:t>
      </w:r>
    </w:p>
    <w:p w14:paraId="04557C72" w14:textId="77777777" w:rsidR="00ED2EDA" w:rsidRPr="0040190D" w:rsidRDefault="00ED2EDA" w:rsidP="00B03CAD">
      <w:pPr>
        <w:spacing w:after="0" w:line="240" w:lineRule="auto"/>
        <w:rPr>
          <w:rFonts w:ascii="Arial" w:hAnsi="Arial" w:cs="Arial"/>
        </w:rPr>
      </w:pPr>
    </w:p>
    <w:p w14:paraId="5E93DBEE" w14:textId="77777777" w:rsidR="00ED2EDA" w:rsidRPr="0040190D" w:rsidRDefault="00D555E5" w:rsidP="00B03CAD">
      <w:pPr>
        <w:spacing w:after="0" w:line="240" w:lineRule="auto"/>
        <w:rPr>
          <w:rFonts w:ascii="Arial" w:hAnsi="Arial" w:cs="Arial"/>
        </w:rPr>
      </w:pPr>
      <w:r w:rsidRPr="0040190D">
        <w:rPr>
          <w:rFonts w:ascii="Arial" w:hAnsi="Arial" w:cs="Arial"/>
        </w:rPr>
        <w:t>REGION:</w:t>
      </w:r>
    </w:p>
    <w:p w14:paraId="69693457" w14:textId="77777777" w:rsidR="0040190D" w:rsidRDefault="0040190D" w:rsidP="00B03CAD">
      <w:pPr>
        <w:spacing w:after="0" w:line="240" w:lineRule="auto"/>
        <w:jc w:val="both"/>
        <w:rPr>
          <w:rFonts w:ascii="Arial" w:hAnsi="Arial" w:cs="Arial"/>
          <w:sz w:val="24"/>
          <w:szCs w:val="24"/>
        </w:rPr>
        <w:sectPr w:rsidR="0040190D" w:rsidSect="007D1B79">
          <w:pgSz w:w="12240" w:h="15840"/>
          <w:pgMar w:top="1440" w:right="1440" w:bottom="1440" w:left="1440" w:header="720" w:footer="720" w:gutter="0"/>
          <w:cols w:space="720"/>
          <w:docGrid w:linePitch="360"/>
        </w:sectPr>
      </w:pPr>
    </w:p>
    <w:p w14:paraId="0409E99E" w14:textId="77777777" w:rsidR="00ED2EDA" w:rsidRPr="0040190D" w:rsidRDefault="00CD4145" w:rsidP="00B03CAD">
      <w:pPr>
        <w:spacing w:after="0" w:line="240" w:lineRule="auto"/>
        <w:jc w:val="both"/>
        <w:rPr>
          <w:rFonts w:ascii="Arial" w:hAnsi="Arial" w:cs="Arial"/>
        </w:rPr>
      </w:pPr>
      <w:r w:rsidRPr="0040190D">
        <w:rPr>
          <w:rFonts w:ascii="Arial" w:hAnsi="Arial" w:cs="Arial"/>
        </w:rPr>
        <w:t>□   Northwest - $24,276.25</w:t>
      </w:r>
    </w:p>
    <w:p w14:paraId="0B53F71E" w14:textId="77777777" w:rsidR="00ED2EDA" w:rsidRPr="0040190D" w:rsidRDefault="00CD4145" w:rsidP="00B03CAD">
      <w:pPr>
        <w:spacing w:after="0" w:line="240" w:lineRule="auto"/>
        <w:jc w:val="both"/>
        <w:rPr>
          <w:rFonts w:ascii="Arial" w:hAnsi="Arial" w:cs="Arial"/>
        </w:rPr>
      </w:pPr>
      <w:r w:rsidRPr="0040190D">
        <w:rPr>
          <w:rFonts w:ascii="Arial" w:hAnsi="Arial" w:cs="Arial"/>
        </w:rPr>
        <w:t>□   Southwest - $11,652.60</w:t>
      </w:r>
    </w:p>
    <w:p w14:paraId="2F3BED86" w14:textId="77777777" w:rsidR="00ED2EDA" w:rsidRPr="0040190D" w:rsidRDefault="00CD4145" w:rsidP="00B03CAD">
      <w:pPr>
        <w:spacing w:after="0" w:line="240" w:lineRule="auto"/>
        <w:jc w:val="both"/>
        <w:rPr>
          <w:rFonts w:ascii="Arial" w:hAnsi="Arial" w:cs="Arial"/>
        </w:rPr>
      </w:pPr>
      <w:r w:rsidRPr="0040190D">
        <w:rPr>
          <w:rFonts w:ascii="Arial" w:hAnsi="Arial" w:cs="Arial"/>
        </w:rPr>
        <w:t>□   Central &amp; NE - $10,681.55</w:t>
      </w:r>
    </w:p>
    <w:p w14:paraId="29140D4A" w14:textId="77777777" w:rsidR="00ED2EDA" w:rsidRPr="0040190D" w:rsidRDefault="00CD4145" w:rsidP="00B03CAD">
      <w:pPr>
        <w:spacing w:after="0" w:line="240" w:lineRule="auto"/>
        <w:jc w:val="both"/>
        <w:rPr>
          <w:rFonts w:ascii="Arial" w:hAnsi="Arial" w:cs="Arial"/>
        </w:rPr>
      </w:pPr>
      <w:r w:rsidRPr="0040190D">
        <w:rPr>
          <w:rFonts w:ascii="Arial" w:hAnsi="Arial" w:cs="Arial"/>
        </w:rPr>
        <w:t>□   Eastern - $39,813.05</w:t>
      </w:r>
    </w:p>
    <w:p w14:paraId="014EA109" w14:textId="77777777" w:rsidR="00ED2EDA" w:rsidRPr="0040190D" w:rsidRDefault="00ED2EDA" w:rsidP="00B03CAD">
      <w:pPr>
        <w:spacing w:after="0" w:line="240" w:lineRule="auto"/>
        <w:jc w:val="both"/>
        <w:rPr>
          <w:rFonts w:ascii="Arial" w:hAnsi="Arial" w:cs="Arial"/>
        </w:rPr>
      </w:pPr>
      <w:r w:rsidRPr="0040190D">
        <w:rPr>
          <w:rFonts w:ascii="Arial" w:hAnsi="Arial" w:cs="Arial"/>
        </w:rPr>
        <w:t>□   Southeast - $</w:t>
      </w:r>
      <w:r w:rsidR="00CD4145" w:rsidRPr="0040190D">
        <w:rPr>
          <w:rFonts w:ascii="Arial" w:hAnsi="Arial" w:cs="Arial"/>
        </w:rPr>
        <w:t>10,681.55</w:t>
      </w:r>
    </w:p>
    <w:p w14:paraId="40847EE2" w14:textId="77777777" w:rsidR="0040190D" w:rsidRDefault="0040190D" w:rsidP="00B03CAD">
      <w:pPr>
        <w:spacing w:after="0" w:line="240" w:lineRule="auto"/>
        <w:rPr>
          <w:rFonts w:ascii="Arial" w:hAnsi="Arial" w:cs="Arial"/>
          <w:sz w:val="24"/>
          <w:szCs w:val="24"/>
        </w:rPr>
        <w:sectPr w:rsidR="0040190D" w:rsidSect="0040190D">
          <w:type w:val="continuous"/>
          <w:pgSz w:w="12240" w:h="15840"/>
          <w:pgMar w:top="1440" w:right="1440" w:bottom="1440" w:left="1440" w:header="720" w:footer="720" w:gutter="0"/>
          <w:cols w:num="2" w:space="90"/>
          <w:docGrid w:linePitch="360"/>
        </w:sectPr>
      </w:pPr>
    </w:p>
    <w:p w14:paraId="360468D0" w14:textId="77777777" w:rsidR="00ED2EDA" w:rsidRPr="00E66A21" w:rsidRDefault="00ED2EDA" w:rsidP="00B03CAD">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7383"/>
        <w:gridCol w:w="1967"/>
      </w:tblGrid>
      <w:tr w:rsidR="00ED2EDA" w:rsidRPr="0040190D" w14:paraId="464FE966" w14:textId="77777777" w:rsidTr="0040190D">
        <w:tc>
          <w:tcPr>
            <w:tcW w:w="7392" w:type="dxa"/>
          </w:tcPr>
          <w:p w14:paraId="6235C828" w14:textId="77777777" w:rsidR="00ED2EDA" w:rsidRPr="0040190D" w:rsidRDefault="00FD14EF" w:rsidP="002E2D8C">
            <w:pPr>
              <w:rPr>
                <w:rFonts w:ascii="Arial" w:hAnsi="Arial" w:cs="Arial"/>
              </w:rPr>
            </w:pPr>
            <w:r w:rsidRPr="0040190D">
              <w:rPr>
                <w:rFonts w:ascii="Arial" w:hAnsi="Arial" w:cs="Arial"/>
              </w:rPr>
              <w:t>MO DB</w:t>
            </w:r>
            <w:r w:rsidR="002E2D8C">
              <w:rPr>
                <w:rFonts w:ascii="Arial" w:hAnsi="Arial" w:cs="Arial"/>
              </w:rPr>
              <w:t xml:space="preserve"> Kids</w:t>
            </w:r>
          </w:p>
        </w:tc>
        <w:tc>
          <w:tcPr>
            <w:tcW w:w="1968" w:type="dxa"/>
          </w:tcPr>
          <w:p w14:paraId="444C8325" w14:textId="77777777" w:rsidR="00ED2EDA" w:rsidRPr="0040190D" w:rsidRDefault="00ED2EDA" w:rsidP="00B03CAD">
            <w:pPr>
              <w:jc w:val="right"/>
              <w:rPr>
                <w:rFonts w:ascii="Arial" w:hAnsi="Arial" w:cs="Arial"/>
              </w:rPr>
            </w:pPr>
            <w:r w:rsidRPr="0040190D">
              <w:rPr>
                <w:rFonts w:ascii="Arial" w:hAnsi="Arial" w:cs="Arial"/>
              </w:rPr>
              <w:t>AMOUNT</w:t>
            </w:r>
          </w:p>
        </w:tc>
      </w:tr>
      <w:tr w:rsidR="00ED2EDA" w:rsidRPr="0040190D" w14:paraId="430E75E9" w14:textId="77777777" w:rsidTr="0040190D">
        <w:tc>
          <w:tcPr>
            <w:tcW w:w="7392" w:type="dxa"/>
          </w:tcPr>
          <w:p w14:paraId="02B9C86C" w14:textId="77777777" w:rsidR="00ED2EDA" w:rsidRPr="0040190D" w:rsidRDefault="00ED2EDA" w:rsidP="00B03CAD">
            <w:pPr>
              <w:rPr>
                <w:rFonts w:ascii="Arial" w:hAnsi="Arial" w:cs="Arial"/>
              </w:rPr>
            </w:pPr>
          </w:p>
        </w:tc>
        <w:tc>
          <w:tcPr>
            <w:tcW w:w="1968" w:type="dxa"/>
          </w:tcPr>
          <w:p w14:paraId="2C4A8CF6" w14:textId="77777777" w:rsidR="00ED2EDA" w:rsidRPr="0040190D" w:rsidRDefault="00ED2EDA" w:rsidP="00B03CAD">
            <w:pPr>
              <w:rPr>
                <w:rFonts w:ascii="Arial" w:hAnsi="Arial" w:cs="Arial"/>
              </w:rPr>
            </w:pPr>
          </w:p>
        </w:tc>
      </w:tr>
      <w:tr w:rsidR="00ED2EDA" w:rsidRPr="0040190D" w14:paraId="0E0900CA" w14:textId="77777777" w:rsidTr="0040190D">
        <w:tc>
          <w:tcPr>
            <w:tcW w:w="7392" w:type="dxa"/>
          </w:tcPr>
          <w:p w14:paraId="1CCE537F" w14:textId="77777777" w:rsidR="00ED2EDA" w:rsidRPr="0040190D" w:rsidRDefault="00ED2EDA" w:rsidP="00B03CAD">
            <w:pPr>
              <w:rPr>
                <w:rFonts w:ascii="Arial" w:hAnsi="Arial" w:cs="Arial"/>
              </w:rPr>
            </w:pPr>
          </w:p>
        </w:tc>
        <w:tc>
          <w:tcPr>
            <w:tcW w:w="1968" w:type="dxa"/>
          </w:tcPr>
          <w:p w14:paraId="3265FF89" w14:textId="77777777" w:rsidR="00ED2EDA" w:rsidRPr="0040190D" w:rsidRDefault="00ED2EDA" w:rsidP="00B03CAD">
            <w:pPr>
              <w:rPr>
                <w:rFonts w:ascii="Arial" w:hAnsi="Arial" w:cs="Arial"/>
              </w:rPr>
            </w:pPr>
          </w:p>
        </w:tc>
      </w:tr>
      <w:tr w:rsidR="00ED2EDA" w:rsidRPr="0040190D" w14:paraId="1C54384F" w14:textId="77777777" w:rsidTr="0040190D">
        <w:tc>
          <w:tcPr>
            <w:tcW w:w="7392" w:type="dxa"/>
          </w:tcPr>
          <w:p w14:paraId="0A700CF1" w14:textId="77777777" w:rsidR="00ED2EDA" w:rsidRPr="0040190D" w:rsidRDefault="00ED2EDA" w:rsidP="00B03CAD">
            <w:pPr>
              <w:rPr>
                <w:rFonts w:ascii="Arial" w:hAnsi="Arial" w:cs="Arial"/>
              </w:rPr>
            </w:pPr>
          </w:p>
        </w:tc>
        <w:tc>
          <w:tcPr>
            <w:tcW w:w="1968" w:type="dxa"/>
          </w:tcPr>
          <w:p w14:paraId="07AD3EF0" w14:textId="77777777" w:rsidR="00ED2EDA" w:rsidRPr="0040190D" w:rsidRDefault="00ED2EDA" w:rsidP="00B03CAD">
            <w:pPr>
              <w:rPr>
                <w:rFonts w:ascii="Arial" w:hAnsi="Arial" w:cs="Arial"/>
              </w:rPr>
            </w:pPr>
          </w:p>
        </w:tc>
      </w:tr>
      <w:tr w:rsidR="00ED2EDA" w:rsidRPr="0040190D" w14:paraId="0E5CF39B" w14:textId="77777777" w:rsidTr="0040190D">
        <w:tc>
          <w:tcPr>
            <w:tcW w:w="7392" w:type="dxa"/>
          </w:tcPr>
          <w:p w14:paraId="6600EE3D" w14:textId="77777777" w:rsidR="00ED2EDA" w:rsidRPr="0040190D" w:rsidRDefault="002E2D8C" w:rsidP="00A85427">
            <w:pPr>
              <w:jc w:val="right"/>
              <w:rPr>
                <w:rFonts w:ascii="Arial" w:hAnsi="Arial" w:cs="Arial"/>
              </w:rPr>
            </w:pPr>
            <w:r>
              <w:rPr>
                <w:rFonts w:ascii="Arial" w:hAnsi="Arial" w:cs="Arial"/>
              </w:rPr>
              <w:t>MO DB Kids</w:t>
            </w:r>
            <w:r w:rsidR="00A85427" w:rsidRPr="0040190D">
              <w:rPr>
                <w:rFonts w:ascii="Arial" w:hAnsi="Arial" w:cs="Arial"/>
              </w:rPr>
              <w:t xml:space="preserve"> Subtotal</w:t>
            </w:r>
          </w:p>
        </w:tc>
        <w:tc>
          <w:tcPr>
            <w:tcW w:w="1968" w:type="dxa"/>
          </w:tcPr>
          <w:p w14:paraId="4CC07533" w14:textId="77777777" w:rsidR="00ED2EDA" w:rsidRPr="0040190D" w:rsidRDefault="00ED2EDA" w:rsidP="00B03CAD">
            <w:pPr>
              <w:rPr>
                <w:rFonts w:ascii="Arial" w:hAnsi="Arial" w:cs="Arial"/>
              </w:rPr>
            </w:pPr>
          </w:p>
        </w:tc>
      </w:tr>
      <w:tr w:rsidR="00ED2EDA" w:rsidRPr="0040190D" w14:paraId="222C789B" w14:textId="77777777" w:rsidTr="0040190D">
        <w:tc>
          <w:tcPr>
            <w:tcW w:w="7392" w:type="dxa"/>
          </w:tcPr>
          <w:p w14:paraId="1EFA3F20" w14:textId="77777777" w:rsidR="00ED2EDA" w:rsidRPr="0040190D" w:rsidRDefault="00CE7BA7" w:rsidP="00A85427">
            <w:pPr>
              <w:jc w:val="right"/>
              <w:rPr>
                <w:rFonts w:ascii="Arial" w:hAnsi="Arial" w:cs="Arial"/>
              </w:rPr>
            </w:pPr>
            <w:r>
              <w:rPr>
                <w:rFonts w:ascii="Arial" w:hAnsi="Arial" w:cs="Arial"/>
              </w:rPr>
              <w:t>Indirect (&lt;5.1</w:t>
            </w:r>
            <w:r w:rsidR="00A85427" w:rsidRPr="0040190D">
              <w:rPr>
                <w:rFonts w:ascii="Arial" w:hAnsi="Arial" w:cs="Arial"/>
              </w:rPr>
              <w:t>%)</w:t>
            </w:r>
          </w:p>
        </w:tc>
        <w:tc>
          <w:tcPr>
            <w:tcW w:w="1968" w:type="dxa"/>
          </w:tcPr>
          <w:p w14:paraId="015482D9" w14:textId="77777777" w:rsidR="00ED2EDA" w:rsidRPr="0040190D" w:rsidRDefault="00ED2EDA" w:rsidP="00B03CAD">
            <w:pPr>
              <w:rPr>
                <w:rFonts w:ascii="Arial" w:hAnsi="Arial" w:cs="Arial"/>
              </w:rPr>
            </w:pPr>
          </w:p>
        </w:tc>
      </w:tr>
      <w:tr w:rsidR="00ED2EDA" w:rsidRPr="0040190D" w14:paraId="3C39BC53" w14:textId="77777777" w:rsidTr="0040190D">
        <w:tc>
          <w:tcPr>
            <w:tcW w:w="7392" w:type="dxa"/>
          </w:tcPr>
          <w:p w14:paraId="1F1B8783" w14:textId="77777777" w:rsidR="00ED2EDA" w:rsidRPr="0040190D" w:rsidRDefault="002E2D8C" w:rsidP="00A85427">
            <w:pPr>
              <w:jc w:val="right"/>
              <w:rPr>
                <w:rFonts w:ascii="Arial" w:hAnsi="Arial" w:cs="Arial"/>
              </w:rPr>
            </w:pPr>
            <w:r>
              <w:rPr>
                <w:rFonts w:ascii="Arial" w:hAnsi="Arial" w:cs="Arial"/>
              </w:rPr>
              <w:t>MO DB Kids</w:t>
            </w:r>
            <w:r w:rsidR="00A85427" w:rsidRPr="0040190D">
              <w:rPr>
                <w:rFonts w:ascii="Arial" w:hAnsi="Arial" w:cs="Arial"/>
              </w:rPr>
              <w:t xml:space="preserve"> Total</w:t>
            </w:r>
          </w:p>
        </w:tc>
        <w:tc>
          <w:tcPr>
            <w:tcW w:w="1968" w:type="dxa"/>
          </w:tcPr>
          <w:p w14:paraId="7E2A6A37" w14:textId="77777777" w:rsidR="00ED2EDA" w:rsidRPr="0040190D" w:rsidRDefault="00ED2EDA" w:rsidP="00B03CAD">
            <w:pPr>
              <w:rPr>
                <w:rFonts w:ascii="Arial" w:hAnsi="Arial" w:cs="Arial"/>
              </w:rPr>
            </w:pPr>
          </w:p>
        </w:tc>
      </w:tr>
    </w:tbl>
    <w:p w14:paraId="0DFA9372" w14:textId="77777777" w:rsidR="007A559F" w:rsidRPr="0040190D" w:rsidRDefault="007A559F" w:rsidP="00B03CAD">
      <w:pPr>
        <w:spacing w:after="0" w:line="240" w:lineRule="auto"/>
        <w:rPr>
          <w:rFonts w:ascii="Arial" w:hAnsi="Arial" w:cs="Arial"/>
        </w:rPr>
      </w:pPr>
    </w:p>
    <w:tbl>
      <w:tblPr>
        <w:tblStyle w:val="TableGrid"/>
        <w:tblW w:w="0" w:type="auto"/>
        <w:tblLook w:val="04A0" w:firstRow="1" w:lastRow="0" w:firstColumn="1" w:lastColumn="0" w:noHBand="0" w:noVBand="1"/>
      </w:tblPr>
      <w:tblGrid>
        <w:gridCol w:w="7383"/>
        <w:gridCol w:w="1967"/>
      </w:tblGrid>
      <w:tr w:rsidR="00A85427" w:rsidRPr="0040190D" w14:paraId="7977F2AA" w14:textId="77777777" w:rsidTr="0040190D">
        <w:tc>
          <w:tcPr>
            <w:tcW w:w="7392" w:type="dxa"/>
          </w:tcPr>
          <w:p w14:paraId="60F74757" w14:textId="77777777" w:rsidR="00A85427" w:rsidRPr="0040190D" w:rsidRDefault="00A85427" w:rsidP="00A85427">
            <w:pPr>
              <w:rPr>
                <w:rFonts w:ascii="Arial" w:hAnsi="Arial" w:cs="Arial"/>
              </w:rPr>
            </w:pPr>
            <w:r w:rsidRPr="0040190D">
              <w:rPr>
                <w:rFonts w:ascii="Arial" w:hAnsi="Arial" w:cs="Arial"/>
              </w:rPr>
              <w:t>MO SSP-D</w:t>
            </w:r>
          </w:p>
        </w:tc>
        <w:tc>
          <w:tcPr>
            <w:tcW w:w="1968" w:type="dxa"/>
          </w:tcPr>
          <w:p w14:paraId="0978C706" w14:textId="77777777" w:rsidR="00A85427" w:rsidRPr="0040190D" w:rsidRDefault="00A85427" w:rsidP="00A85427">
            <w:pPr>
              <w:jc w:val="right"/>
              <w:rPr>
                <w:rFonts w:ascii="Arial" w:hAnsi="Arial" w:cs="Arial"/>
              </w:rPr>
            </w:pPr>
            <w:r w:rsidRPr="0040190D">
              <w:rPr>
                <w:rFonts w:ascii="Arial" w:hAnsi="Arial" w:cs="Arial"/>
              </w:rPr>
              <w:t>AMOUNT</w:t>
            </w:r>
          </w:p>
        </w:tc>
      </w:tr>
      <w:tr w:rsidR="00A85427" w:rsidRPr="0040190D" w14:paraId="1F6168AC" w14:textId="77777777" w:rsidTr="0040190D">
        <w:tc>
          <w:tcPr>
            <w:tcW w:w="7392" w:type="dxa"/>
          </w:tcPr>
          <w:p w14:paraId="09A55A86" w14:textId="77777777" w:rsidR="00A85427" w:rsidRPr="0040190D" w:rsidRDefault="00A85427" w:rsidP="00A85427">
            <w:pPr>
              <w:rPr>
                <w:rFonts w:ascii="Arial" w:hAnsi="Arial" w:cs="Arial"/>
              </w:rPr>
            </w:pPr>
          </w:p>
        </w:tc>
        <w:tc>
          <w:tcPr>
            <w:tcW w:w="1968" w:type="dxa"/>
          </w:tcPr>
          <w:p w14:paraId="278E7669" w14:textId="77777777" w:rsidR="00A85427" w:rsidRPr="0040190D" w:rsidRDefault="00A85427" w:rsidP="00A85427">
            <w:pPr>
              <w:rPr>
                <w:rFonts w:ascii="Arial" w:hAnsi="Arial" w:cs="Arial"/>
              </w:rPr>
            </w:pPr>
          </w:p>
        </w:tc>
      </w:tr>
      <w:tr w:rsidR="00A85427" w:rsidRPr="0040190D" w14:paraId="0C62110F" w14:textId="77777777" w:rsidTr="0040190D">
        <w:tc>
          <w:tcPr>
            <w:tcW w:w="7392" w:type="dxa"/>
          </w:tcPr>
          <w:p w14:paraId="76F94FBE" w14:textId="77777777" w:rsidR="00A85427" w:rsidRPr="0040190D" w:rsidRDefault="00A85427" w:rsidP="00A85427">
            <w:pPr>
              <w:rPr>
                <w:rFonts w:ascii="Arial" w:hAnsi="Arial" w:cs="Arial"/>
              </w:rPr>
            </w:pPr>
          </w:p>
        </w:tc>
        <w:tc>
          <w:tcPr>
            <w:tcW w:w="1968" w:type="dxa"/>
          </w:tcPr>
          <w:p w14:paraId="5575343E" w14:textId="77777777" w:rsidR="00A85427" w:rsidRPr="0040190D" w:rsidRDefault="00A85427" w:rsidP="00A85427">
            <w:pPr>
              <w:rPr>
                <w:rFonts w:ascii="Arial" w:hAnsi="Arial" w:cs="Arial"/>
              </w:rPr>
            </w:pPr>
          </w:p>
        </w:tc>
      </w:tr>
      <w:tr w:rsidR="00A85427" w:rsidRPr="0040190D" w14:paraId="69DB64EF" w14:textId="77777777" w:rsidTr="0040190D">
        <w:tc>
          <w:tcPr>
            <w:tcW w:w="7392" w:type="dxa"/>
          </w:tcPr>
          <w:p w14:paraId="29351A75" w14:textId="77777777" w:rsidR="00A85427" w:rsidRPr="0040190D" w:rsidRDefault="00A85427" w:rsidP="00A85427">
            <w:pPr>
              <w:rPr>
                <w:rFonts w:ascii="Arial" w:hAnsi="Arial" w:cs="Arial"/>
              </w:rPr>
            </w:pPr>
          </w:p>
        </w:tc>
        <w:tc>
          <w:tcPr>
            <w:tcW w:w="1968" w:type="dxa"/>
          </w:tcPr>
          <w:p w14:paraId="7544C235" w14:textId="77777777" w:rsidR="00A85427" w:rsidRPr="0040190D" w:rsidRDefault="00A85427" w:rsidP="00A85427">
            <w:pPr>
              <w:rPr>
                <w:rFonts w:ascii="Arial" w:hAnsi="Arial" w:cs="Arial"/>
              </w:rPr>
            </w:pPr>
          </w:p>
        </w:tc>
      </w:tr>
      <w:tr w:rsidR="00A85427" w:rsidRPr="0040190D" w14:paraId="41E97B3F" w14:textId="77777777" w:rsidTr="0040190D">
        <w:tc>
          <w:tcPr>
            <w:tcW w:w="7392" w:type="dxa"/>
          </w:tcPr>
          <w:p w14:paraId="20BC246E" w14:textId="77777777" w:rsidR="00A85427" w:rsidRPr="0040190D" w:rsidRDefault="002E2D8C" w:rsidP="00A85427">
            <w:pPr>
              <w:jc w:val="right"/>
              <w:rPr>
                <w:rFonts w:ascii="Arial" w:hAnsi="Arial" w:cs="Arial"/>
              </w:rPr>
            </w:pPr>
            <w:r>
              <w:rPr>
                <w:rFonts w:ascii="Arial" w:hAnsi="Arial" w:cs="Arial"/>
              </w:rPr>
              <w:t>MO SSP-D</w:t>
            </w:r>
            <w:r w:rsidR="00A85427" w:rsidRPr="0040190D">
              <w:rPr>
                <w:rFonts w:ascii="Arial" w:hAnsi="Arial" w:cs="Arial"/>
              </w:rPr>
              <w:t xml:space="preserve"> Subtotal</w:t>
            </w:r>
          </w:p>
        </w:tc>
        <w:tc>
          <w:tcPr>
            <w:tcW w:w="1968" w:type="dxa"/>
          </w:tcPr>
          <w:p w14:paraId="6CCE503F" w14:textId="77777777" w:rsidR="00A85427" w:rsidRPr="0040190D" w:rsidRDefault="00A85427" w:rsidP="00A85427">
            <w:pPr>
              <w:rPr>
                <w:rFonts w:ascii="Arial" w:hAnsi="Arial" w:cs="Arial"/>
              </w:rPr>
            </w:pPr>
          </w:p>
        </w:tc>
      </w:tr>
      <w:tr w:rsidR="00A85427" w:rsidRPr="0040190D" w14:paraId="7391B31F" w14:textId="77777777" w:rsidTr="0040190D">
        <w:tc>
          <w:tcPr>
            <w:tcW w:w="7392" w:type="dxa"/>
          </w:tcPr>
          <w:p w14:paraId="3529EB31" w14:textId="77777777" w:rsidR="00A85427" w:rsidRPr="0040190D" w:rsidRDefault="00A85427" w:rsidP="00CE7BA7">
            <w:pPr>
              <w:jc w:val="right"/>
              <w:rPr>
                <w:rFonts w:ascii="Arial" w:hAnsi="Arial" w:cs="Arial"/>
              </w:rPr>
            </w:pPr>
            <w:r w:rsidRPr="0040190D">
              <w:rPr>
                <w:rFonts w:ascii="Arial" w:hAnsi="Arial" w:cs="Arial"/>
              </w:rPr>
              <w:t>Indirect (&lt;5.</w:t>
            </w:r>
            <w:r w:rsidR="00CE7BA7">
              <w:rPr>
                <w:rFonts w:ascii="Arial" w:hAnsi="Arial" w:cs="Arial"/>
              </w:rPr>
              <w:t>1</w:t>
            </w:r>
            <w:r w:rsidRPr="0040190D">
              <w:rPr>
                <w:rFonts w:ascii="Arial" w:hAnsi="Arial" w:cs="Arial"/>
              </w:rPr>
              <w:t>%)</w:t>
            </w:r>
          </w:p>
        </w:tc>
        <w:tc>
          <w:tcPr>
            <w:tcW w:w="1968" w:type="dxa"/>
          </w:tcPr>
          <w:p w14:paraId="24307F55" w14:textId="77777777" w:rsidR="00A85427" w:rsidRPr="0040190D" w:rsidRDefault="00A85427" w:rsidP="00A85427">
            <w:pPr>
              <w:rPr>
                <w:rFonts w:ascii="Arial" w:hAnsi="Arial" w:cs="Arial"/>
              </w:rPr>
            </w:pPr>
          </w:p>
        </w:tc>
      </w:tr>
      <w:tr w:rsidR="00A85427" w:rsidRPr="0040190D" w14:paraId="018FCA19" w14:textId="77777777" w:rsidTr="0040190D">
        <w:tc>
          <w:tcPr>
            <w:tcW w:w="7392" w:type="dxa"/>
          </w:tcPr>
          <w:p w14:paraId="3791A4E6" w14:textId="77777777" w:rsidR="00A85427" w:rsidRPr="0040190D" w:rsidRDefault="002E2D8C" w:rsidP="00A85427">
            <w:pPr>
              <w:jc w:val="right"/>
              <w:rPr>
                <w:rFonts w:ascii="Arial" w:hAnsi="Arial" w:cs="Arial"/>
              </w:rPr>
            </w:pPr>
            <w:r>
              <w:rPr>
                <w:rFonts w:ascii="Arial" w:hAnsi="Arial" w:cs="Arial"/>
              </w:rPr>
              <w:t>MO SSP-D</w:t>
            </w:r>
            <w:r w:rsidR="00A85427" w:rsidRPr="0040190D">
              <w:rPr>
                <w:rFonts w:ascii="Arial" w:hAnsi="Arial" w:cs="Arial"/>
              </w:rPr>
              <w:t xml:space="preserve"> Total</w:t>
            </w:r>
          </w:p>
        </w:tc>
        <w:tc>
          <w:tcPr>
            <w:tcW w:w="1968" w:type="dxa"/>
          </w:tcPr>
          <w:p w14:paraId="696FD01D" w14:textId="77777777" w:rsidR="00A85427" w:rsidRPr="0040190D" w:rsidRDefault="00A85427" w:rsidP="00A85427">
            <w:pPr>
              <w:rPr>
                <w:rFonts w:ascii="Arial" w:hAnsi="Arial" w:cs="Arial"/>
              </w:rPr>
            </w:pPr>
          </w:p>
        </w:tc>
      </w:tr>
    </w:tbl>
    <w:p w14:paraId="0448C13B" w14:textId="77777777" w:rsidR="00A85427" w:rsidRPr="0040190D" w:rsidRDefault="00A85427" w:rsidP="00B03CAD">
      <w:pPr>
        <w:spacing w:after="0" w:line="240" w:lineRule="auto"/>
        <w:rPr>
          <w:rFonts w:ascii="Arial" w:hAnsi="Arial" w:cs="Arial"/>
        </w:rPr>
      </w:pPr>
    </w:p>
    <w:tbl>
      <w:tblPr>
        <w:tblStyle w:val="TableGrid"/>
        <w:tblW w:w="0" w:type="auto"/>
        <w:tblLook w:val="04A0" w:firstRow="1" w:lastRow="0" w:firstColumn="1" w:lastColumn="0" w:noHBand="0" w:noVBand="1"/>
      </w:tblPr>
      <w:tblGrid>
        <w:gridCol w:w="7383"/>
        <w:gridCol w:w="1967"/>
      </w:tblGrid>
      <w:tr w:rsidR="00A85427" w:rsidRPr="0040190D" w14:paraId="66565455" w14:textId="77777777" w:rsidTr="0040190D">
        <w:tc>
          <w:tcPr>
            <w:tcW w:w="7392" w:type="dxa"/>
          </w:tcPr>
          <w:p w14:paraId="7629A4FC" w14:textId="77777777" w:rsidR="00A85427" w:rsidRPr="0040190D" w:rsidRDefault="00A85427" w:rsidP="00A85427">
            <w:pPr>
              <w:rPr>
                <w:rFonts w:ascii="Arial" w:hAnsi="Arial" w:cs="Arial"/>
              </w:rPr>
            </w:pPr>
            <w:r w:rsidRPr="0040190D">
              <w:rPr>
                <w:rFonts w:ascii="Arial" w:hAnsi="Arial" w:cs="Arial"/>
              </w:rPr>
              <w:t>MO DB-SPIE</w:t>
            </w:r>
          </w:p>
        </w:tc>
        <w:tc>
          <w:tcPr>
            <w:tcW w:w="1968" w:type="dxa"/>
          </w:tcPr>
          <w:p w14:paraId="36AB57DC" w14:textId="77777777" w:rsidR="00A85427" w:rsidRPr="0040190D" w:rsidRDefault="00A85427" w:rsidP="00A85427">
            <w:pPr>
              <w:jc w:val="right"/>
              <w:rPr>
                <w:rFonts w:ascii="Arial" w:hAnsi="Arial" w:cs="Arial"/>
              </w:rPr>
            </w:pPr>
            <w:r w:rsidRPr="0040190D">
              <w:rPr>
                <w:rFonts w:ascii="Arial" w:hAnsi="Arial" w:cs="Arial"/>
              </w:rPr>
              <w:t>AMOUNT</w:t>
            </w:r>
          </w:p>
        </w:tc>
      </w:tr>
      <w:tr w:rsidR="00A85427" w:rsidRPr="0040190D" w14:paraId="7060914E" w14:textId="77777777" w:rsidTr="0040190D">
        <w:tc>
          <w:tcPr>
            <w:tcW w:w="7392" w:type="dxa"/>
          </w:tcPr>
          <w:p w14:paraId="18EE30AD" w14:textId="77777777" w:rsidR="00A85427" w:rsidRPr="0040190D" w:rsidRDefault="00A85427" w:rsidP="00A85427">
            <w:pPr>
              <w:rPr>
                <w:rFonts w:ascii="Arial" w:hAnsi="Arial" w:cs="Arial"/>
              </w:rPr>
            </w:pPr>
          </w:p>
        </w:tc>
        <w:tc>
          <w:tcPr>
            <w:tcW w:w="1968" w:type="dxa"/>
          </w:tcPr>
          <w:p w14:paraId="04CE10A1" w14:textId="77777777" w:rsidR="00A85427" w:rsidRPr="0040190D" w:rsidRDefault="00A85427" w:rsidP="00A85427">
            <w:pPr>
              <w:rPr>
                <w:rFonts w:ascii="Arial" w:hAnsi="Arial" w:cs="Arial"/>
              </w:rPr>
            </w:pPr>
          </w:p>
        </w:tc>
      </w:tr>
      <w:tr w:rsidR="00A85427" w:rsidRPr="0040190D" w14:paraId="0B8744CF" w14:textId="77777777" w:rsidTr="0040190D">
        <w:tc>
          <w:tcPr>
            <w:tcW w:w="7392" w:type="dxa"/>
          </w:tcPr>
          <w:p w14:paraId="43B34C9B" w14:textId="77777777" w:rsidR="00A85427" w:rsidRPr="0040190D" w:rsidRDefault="00A85427" w:rsidP="00A85427">
            <w:pPr>
              <w:rPr>
                <w:rFonts w:ascii="Arial" w:hAnsi="Arial" w:cs="Arial"/>
              </w:rPr>
            </w:pPr>
          </w:p>
        </w:tc>
        <w:tc>
          <w:tcPr>
            <w:tcW w:w="1968" w:type="dxa"/>
          </w:tcPr>
          <w:p w14:paraId="508EA61B" w14:textId="77777777" w:rsidR="00A85427" w:rsidRPr="0040190D" w:rsidRDefault="00A85427" w:rsidP="00A85427">
            <w:pPr>
              <w:rPr>
                <w:rFonts w:ascii="Arial" w:hAnsi="Arial" w:cs="Arial"/>
              </w:rPr>
            </w:pPr>
          </w:p>
        </w:tc>
      </w:tr>
      <w:tr w:rsidR="00A85427" w:rsidRPr="0040190D" w14:paraId="7D40AC46" w14:textId="77777777" w:rsidTr="0040190D">
        <w:tc>
          <w:tcPr>
            <w:tcW w:w="7392" w:type="dxa"/>
          </w:tcPr>
          <w:p w14:paraId="5F677B5C" w14:textId="77777777" w:rsidR="00A85427" w:rsidRPr="0040190D" w:rsidRDefault="00A85427" w:rsidP="00A85427">
            <w:pPr>
              <w:rPr>
                <w:rFonts w:ascii="Arial" w:hAnsi="Arial" w:cs="Arial"/>
              </w:rPr>
            </w:pPr>
          </w:p>
        </w:tc>
        <w:tc>
          <w:tcPr>
            <w:tcW w:w="1968" w:type="dxa"/>
          </w:tcPr>
          <w:p w14:paraId="1FF4612D" w14:textId="77777777" w:rsidR="00A85427" w:rsidRPr="0040190D" w:rsidRDefault="00A85427" w:rsidP="00A85427">
            <w:pPr>
              <w:rPr>
                <w:rFonts w:ascii="Arial" w:hAnsi="Arial" w:cs="Arial"/>
              </w:rPr>
            </w:pPr>
          </w:p>
        </w:tc>
      </w:tr>
      <w:tr w:rsidR="00A85427" w:rsidRPr="0040190D" w14:paraId="5CCBD6D3" w14:textId="77777777" w:rsidTr="0040190D">
        <w:tc>
          <w:tcPr>
            <w:tcW w:w="7392" w:type="dxa"/>
          </w:tcPr>
          <w:p w14:paraId="351DEAB9" w14:textId="77777777" w:rsidR="00A85427" w:rsidRPr="0040190D" w:rsidRDefault="002E2D8C" w:rsidP="00A85427">
            <w:pPr>
              <w:jc w:val="right"/>
              <w:rPr>
                <w:rFonts w:ascii="Arial" w:hAnsi="Arial" w:cs="Arial"/>
              </w:rPr>
            </w:pPr>
            <w:r>
              <w:rPr>
                <w:rFonts w:ascii="Arial" w:hAnsi="Arial" w:cs="Arial"/>
              </w:rPr>
              <w:t>MO DB-SPIE</w:t>
            </w:r>
            <w:r w:rsidR="00A85427" w:rsidRPr="0040190D">
              <w:rPr>
                <w:rFonts w:ascii="Arial" w:hAnsi="Arial" w:cs="Arial"/>
              </w:rPr>
              <w:t xml:space="preserve"> Subtotal</w:t>
            </w:r>
          </w:p>
        </w:tc>
        <w:tc>
          <w:tcPr>
            <w:tcW w:w="1968" w:type="dxa"/>
          </w:tcPr>
          <w:p w14:paraId="57C28742" w14:textId="77777777" w:rsidR="00A85427" w:rsidRPr="0040190D" w:rsidRDefault="00A85427" w:rsidP="00A85427">
            <w:pPr>
              <w:rPr>
                <w:rFonts w:ascii="Arial" w:hAnsi="Arial" w:cs="Arial"/>
              </w:rPr>
            </w:pPr>
          </w:p>
        </w:tc>
      </w:tr>
      <w:tr w:rsidR="00A85427" w:rsidRPr="0040190D" w14:paraId="140D059A" w14:textId="77777777" w:rsidTr="0040190D">
        <w:tc>
          <w:tcPr>
            <w:tcW w:w="7392" w:type="dxa"/>
          </w:tcPr>
          <w:p w14:paraId="12FD536B" w14:textId="77777777" w:rsidR="00A85427" w:rsidRPr="0040190D" w:rsidRDefault="00A85427" w:rsidP="00CE7BA7">
            <w:pPr>
              <w:jc w:val="right"/>
              <w:rPr>
                <w:rFonts w:ascii="Arial" w:hAnsi="Arial" w:cs="Arial"/>
              </w:rPr>
            </w:pPr>
            <w:r w:rsidRPr="0040190D">
              <w:rPr>
                <w:rFonts w:ascii="Arial" w:hAnsi="Arial" w:cs="Arial"/>
              </w:rPr>
              <w:t>Indirect (&lt;5.</w:t>
            </w:r>
            <w:r w:rsidR="00CE7BA7">
              <w:rPr>
                <w:rFonts w:ascii="Arial" w:hAnsi="Arial" w:cs="Arial"/>
              </w:rPr>
              <w:t>1</w:t>
            </w:r>
            <w:r w:rsidRPr="0040190D">
              <w:rPr>
                <w:rFonts w:ascii="Arial" w:hAnsi="Arial" w:cs="Arial"/>
              </w:rPr>
              <w:t>%)</w:t>
            </w:r>
          </w:p>
        </w:tc>
        <w:tc>
          <w:tcPr>
            <w:tcW w:w="1968" w:type="dxa"/>
          </w:tcPr>
          <w:p w14:paraId="1B75DF87" w14:textId="77777777" w:rsidR="00A85427" w:rsidRPr="0040190D" w:rsidRDefault="00A85427" w:rsidP="00A85427">
            <w:pPr>
              <w:rPr>
                <w:rFonts w:ascii="Arial" w:hAnsi="Arial" w:cs="Arial"/>
              </w:rPr>
            </w:pPr>
          </w:p>
        </w:tc>
      </w:tr>
      <w:tr w:rsidR="00A85427" w:rsidRPr="0040190D" w14:paraId="17A0D18B" w14:textId="77777777" w:rsidTr="0040190D">
        <w:tc>
          <w:tcPr>
            <w:tcW w:w="7392" w:type="dxa"/>
          </w:tcPr>
          <w:p w14:paraId="529CAA54" w14:textId="77777777" w:rsidR="00A85427" w:rsidRPr="0040190D" w:rsidRDefault="002E2D8C" w:rsidP="00A85427">
            <w:pPr>
              <w:jc w:val="right"/>
              <w:rPr>
                <w:rFonts w:ascii="Arial" w:hAnsi="Arial" w:cs="Arial"/>
              </w:rPr>
            </w:pPr>
            <w:r>
              <w:rPr>
                <w:rFonts w:ascii="Arial" w:hAnsi="Arial" w:cs="Arial"/>
              </w:rPr>
              <w:t>MO DB-SPIE</w:t>
            </w:r>
            <w:r w:rsidR="00A85427" w:rsidRPr="0040190D">
              <w:rPr>
                <w:rFonts w:ascii="Arial" w:hAnsi="Arial" w:cs="Arial"/>
              </w:rPr>
              <w:t xml:space="preserve"> Total</w:t>
            </w:r>
          </w:p>
        </w:tc>
        <w:tc>
          <w:tcPr>
            <w:tcW w:w="1968" w:type="dxa"/>
          </w:tcPr>
          <w:p w14:paraId="5F3F39FF" w14:textId="77777777" w:rsidR="00A85427" w:rsidRPr="0040190D" w:rsidRDefault="00A85427" w:rsidP="00A85427">
            <w:pPr>
              <w:rPr>
                <w:rFonts w:ascii="Arial" w:hAnsi="Arial" w:cs="Arial"/>
              </w:rPr>
            </w:pPr>
          </w:p>
        </w:tc>
      </w:tr>
    </w:tbl>
    <w:p w14:paraId="0F93762D" w14:textId="77777777" w:rsidR="00A85427" w:rsidRPr="0040190D" w:rsidRDefault="00A85427" w:rsidP="00B03CAD">
      <w:pPr>
        <w:spacing w:after="0" w:line="240" w:lineRule="auto"/>
        <w:rPr>
          <w:rFonts w:ascii="Arial" w:hAnsi="Arial" w:cs="Arial"/>
        </w:rPr>
      </w:pPr>
    </w:p>
    <w:tbl>
      <w:tblPr>
        <w:tblStyle w:val="TableGrid"/>
        <w:tblW w:w="0" w:type="auto"/>
        <w:tblLook w:val="04A0" w:firstRow="1" w:lastRow="0" w:firstColumn="1" w:lastColumn="0" w:noHBand="0" w:noVBand="1"/>
      </w:tblPr>
      <w:tblGrid>
        <w:gridCol w:w="7383"/>
        <w:gridCol w:w="1967"/>
      </w:tblGrid>
      <w:tr w:rsidR="00A85427" w:rsidRPr="0040190D" w14:paraId="21710FB6" w14:textId="77777777" w:rsidTr="0040190D">
        <w:tc>
          <w:tcPr>
            <w:tcW w:w="7392" w:type="dxa"/>
          </w:tcPr>
          <w:p w14:paraId="27294410" w14:textId="77777777" w:rsidR="00A85427" w:rsidRPr="0040190D" w:rsidRDefault="00A85427" w:rsidP="002E2D8C">
            <w:pPr>
              <w:rPr>
                <w:rFonts w:ascii="Arial" w:hAnsi="Arial" w:cs="Arial"/>
              </w:rPr>
            </w:pPr>
            <w:r w:rsidRPr="0040190D">
              <w:rPr>
                <w:rFonts w:ascii="Arial" w:hAnsi="Arial" w:cs="Arial"/>
              </w:rPr>
              <w:t>MO DB-SPIE</w:t>
            </w:r>
            <w:r w:rsidR="002E2D8C">
              <w:rPr>
                <w:rFonts w:ascii="Arial" w:hAnsi="Arial" w:cs="Arial"/>
              </w:rPr>
              <w:t xml:space="preserve"> Kids</w:t>
            </w:r>
          </w:p>
        </w:tc>
        <w:tc>
          <w:tcPr>
            <w:tcW w:w="1968" w:type="dxa"/>
          </w:tcPr>
          <w:p w14:paraId="7524D7A0" w14:textId="77777777" w:rsidR="00A85427" w:rsidRPr="0040190D" w:rsidRDefault="00A85427" w:rsidP="00A85427">
            <w:pPr>
              <w:jc w:val="right"/>
              <w:rPr>
                <w:rFonts w:ascii="Arial" w:hAnsi="Arial" w:cs="Arial"/>
              </w:rPr>
            </w:pPr>
            <w:r w:rsidRPr="0040190D">
              <w:rPr>
                <w:rFonts w:ascii="Arial" w:hAnsi="Arial" w:cs="Arial"/>
              </w:rPr>
              <w:t>AMOUNT</w:t>
            </w:r>
          </w:p>
        </w:tc>
      </w:tr>
      <w:tr w:rsidR="00A85427" w:rsidRPr="0040190D" w14:paraId="62ECC708" w14:textId="77777777" w:rsidTr="0040190D">
        <w:tc>
          <w:tcPr>
            <w:tcW w:w="7392" w:type="dxa"/>
          </w:tcPr>
          <w:p w14:paraId="097472E4" w14:textId="77777777" w:rsidR="00A85427" w:rsidRPr="0040190D" w:rsidRDefault="00A85427" w:rsidP="00A85427">
            <w:pPr>
              <w:rPr>
                <w:rFonts w:ascii="Arial" w:hAnsi="Arial" w:cs="Arial"/>
              </w:rPr>
            </w:pPr>
          </w:p>
        </w:tc>
        <w:tc>
          <w:tcPr>
            <w:tcW w:w="1968" w:type="dxa"/>
          </w:tcPr>
          <w:p w14:paraId="53684A07" w14:textId="77777777" w:rsidR="00A85427" w:rsidRPr="0040190D" w:rsidRDefault="00A85427" w:rsidP="00A85427">
            <w:pPr>
              <w:rPr>
                <w:rFonts w:ascii="Arial" w:hAnsi="Arial" w:cs="Arial"/>
              </w:rPr>
            </w:pPr>
          </w:p>
        </w:tc>
      </w:tr>
      <w:tr w:rsidR="00A85427" w:rsidRPr="0040190D" w14:paraId="46C211DD" w14:textId="77777777" w:rsidTr="0040190D">
        <w:tc>
          <w:tcPr>
            <w:tcW w:w="7392" w:type="dxa"/>
          </w:tcPr>
          <w:p w14:paraId="309C6B9A" w14:textId="77777777" w:rsidR="00A85427" w:rsidRPr="0040190D" w:rsidRDefault="00A85427" w:rsidP="00A85427">
            <w:pPr>
              <w:rPr>
                <w:rFonts w:ascii="Arial" w:hAnsi="Arial" w:cs="Arial"/>
              </w:rPr>
            </w:pPr>
          </w:p>
        </w:tc>
        <w:tc>
          <w:tcPr>
            <w:tcW w:w="1968" w:type="dxa"/>
          </w:tcPr>
          <w:p w14:paraId="7BD8C9C9" w14:textId="77777777" w:rsidR="00A85427" w:rsidRPr="0040190D" w:rsidRDefault="00A85427" w:rsidP="00A85427">
            <w:pPr>
              <w:rPr>
                <w:rFonts w:ascii="Arial" w:hAnsi="Arial" w:cs="Arial"/>
              </w:rPr>
            </w:pPr>
          </w:p>
        </w:tc>
      </w:tr>
      <w:tr w:rsidR="00A85427" w:rsidRPr="0040190D" w14:paraId="1FC38AD2" w14:textId="77777777" w:rsidTr="0040190D">
        <w:tc>
          <w:tcPr>
            <w:tcW w:w="7392" w:type="dxa"/>
          </w:tcPr>
          <w:p w14:paraId="1E343037" w14:textId="77777777" w:rsidR="00A85427" w:rsidRPr="0040190D" w:rsidRDefault="00A85427" w:rsidP="00A85427">
            <w:pPr>
              <w:rPr>
                <w:rFonts w:ascii="Arial" w:hAnsi="Arial" w:cs="Arial"/>
              </w:rPr>
            </w:pPr>
          </w:p>
        </w:tc>
        <w:tc>
          <w:tcPr>
            <w:tcW w:w="1968" w:type="dxa"/>
          </w:tcPr>
          <w:p w14:paraId="532A7B28" w14:textId="77777777" w:rsidR="00A85427" w:rsidRPr="0040190D" w:rsidRDefault="00A85427" w:rsidP="00A85427">
            <w:pPr>
              <w:rPr>
                <w:rFonts w:ascii="Arial" w:hAnsi="Arial" w:cs="Arial"/>
              </w:rPr>
            </w:pPr>
          </w:p>
        </w:tc>
      </w:tr>
      <w:tr w:rsidR="00A85427" w:rsidRPr="0040190D" w14:paraId="55C481C8" w14:textId="77777777" w:rsidTr="0040190D">
        <w:tc>
          <w:tcPr>
            <w:tcW w:w="7392" w:type="dxa"/>
          </w:tcPr>
          <w:p w14:paraId="2BB1533C" w14:textId="77777777" w:rsidR="00A85427" w:rsidRPr="0040190D" w:rsidRDefault="002E2D8C" w:rsidP="00A85427">
            <w:pPr>
              <w:jc w:val="right"/>
              <w:rPr>
                <w:rFonts w:ascii="Arial" w:hAnsi="Arial" w:cs="Arial"/>
              </w:rPr>
            </w:pPr>
            <w:r>
              <w:rPr>
                <w:rFonts w:ascii="Arial" w:hAnsi="Arial" w:cs="Arial"/>
              </w:rPr>
              <w:t>MO DB SPIE Kids</w:t>
            </w:r>
            <w:r w:rsidR="00A85427" w:rsidRPr="0040190D">
              <w:rPr>
                <w:rFonts w:ascii="Arial" w:hAnsi="Arial" w:cs="Arial"/>
              </w:rPr>
              <w:t xml:space="preserve"> Subtotal</w:t>
            </w:r>
          </w:p>
        </w:tc>
        <w:tc>
          <w:tcPr>
            <w:tcW w:w="1968" w:type="dxa"/>
          </w:tcPr>
          <w:p w14:paraId="4CD3006F" w14:textId="77777777" w:rsidR="00A85427" w:rsidRPr="0040190D" w:rsidRDefault="00A85427" w:rsidP="00A85427">
            <w:pPr>
              <w:rPr>
                <w:rFonts w:ascii="Arial" w:hAnsi="Arial" w:cs="Arial"/>
              </w:rPr>
            </w:pPr>
          </w:p>
        </w:tc>
      </w:tr>
      <w:tr w:rsidR="00A85427" w:rsidRPr="0040190D" w14:paraId="49FDF7A1" w14:textId="77777777" w:rsidTr="0040190D">
        <w:tc>
          <w:tcPr>
            <w:tcW w:w="7392" w:type="dxa"/>
          </w:tcPr>
          <w:p w14:paraId="6EB3BF3A" w14:textId="77777777" w:rsidR="00A85427" w:rsidRPr="0040190D" w:rsidRDefault="00A85427" w:rsidP="00CE7BA7">
            <w:pPr>
              <w:jc w:val="right"/>
              <w:rPr>
                <w:rFonts w:ascii="Arial" w:hAnsi="Arial" w:cs="Arial"/>
              </w:rPr>
            </w:pPr>
            <w:r w:rsidRPr="0040190D">
              <w:rPr>
                <w:rFonts w:ascii="Arial" w:hAnsi="Arial" w:cs="Arial"/>
              </w:rPr>
              <w:t>Indirect (&lt;5.</w:t>
            </w:r>
            <w:r w:rsidR="00CE7BA7">
              <w:rPr>
                <w:rFonts w:ascii="Arial" w:hAnsi="Arial" w:cs="Arial"/>
              </w:rPr>
              <w:t>1</w:t>
            </w:r>
            <w:r w:rsidRPr="0040190D">
              <w:rPr>
                <w:rFonts w:ascii="Arial" w:hAnsi="Arial" w:cs="Arial"/>
              </w:rPr>
              <w:t>%)</w:t>
            </w:r>
          </w:p>
        </w:tc>
        <w:tc>
          <w:tcPr>
            <w:tcW w:w="1968" w:type="dxa"/>
          </w:tcPr>
          <w:p w14:paraId="00BC11A8" w14:textId="77777777" w:rsidR="00A85427" w:rsidRPr="0040190D" w:rsidRDefault="00A85427" w:rsidP="00A85427">
            <w:pPr>
              <w:rPr>
                <w:rFonts w:ascii="Arial" w:hAnsi="Arial" w:cs="Arial"/>
              </w:rPr>
            </w:pPr>
          </w:p>
        </w:tc>
      </w:tr>
      <w:tr w:rsidR="00A85427" w:rsidRPr="0040190D" w14:paraId="3B836025" w14:textId="77777777" w:rsidTr="0040190D">
        <w:tc>
          <w:tcPr>
            <w:tcW w:w="7392" w:type="dxa"/>
          </w:tcPr>
          <w:p w14:paraId="2F11ABAA" w14:textId="77777777" w:rsidR="00A85427" w:rsidRPr="0040190D" w:rsidRDefault="002E2D8C" w:rsidP="00A85427">
            <w:pPr>
              <w:jc w:val="right"/>
              <w:rPr>
                <w:rFonts w:ascii="Arial" w:hAnsi="Arial" w:cs="Arial"/>
              </w:rPr>
            </w:pPr>
            <w:r>
              <w:rPr>
                <w:rFonts w:ascii="Arial" w:hAnsi="Arial" w:cs="Arial"/>
              </w:rPr>
              <w:t>MO DB SPIE Kids</w:t>
            </w:r>
            <w:r w:rsidR="00A85427" w:rsidRPr="0040190D">
              <w:rPr>
                <w:rFonts w:ascii="Arial" w:hAnsi="Arial" w:cs="Arial"/>
              </w:rPr>
              <w:t xml:space="preserve"> Total</w:t>
            </w:r>
          </w:p>
        </w:tc>
        <w:tc>
          <w:tcPr>
            <w:tcW w:w="1968" w:type="dxa"/>
          </w:tcPr>
          <w:p w14:paraId="53F36555" w14:textId="77777777" w:rsidR="00A85427" w:rsidRPr="0040190D" w:rsidRDefault="00A85427" w:rsidP="00A85427">
            <w:pPr>
              <w:rPr>
                <w:rFonts w:ascii="Arial" w:hAnsi="Arial" w:cs="Arial"/>
              </w:rPr>
            </w:pPr>
          </w:p>
        </w:tc>
      </w:tr>
    </w:tbl>
    <w:p w14:paraId="3A0C455B" w14:textId="77777777" w:rsidR="00A85427" w:rsidRPr="0040190D" w:rsidRDefault="00A85427" w:rsidP="00B03CAD">
      <w:pPr>
        <w:spacing w:after="0" w:line="240" w:lineRule="auto"/>
        <w:rPr>
          <w:rFonts w:ascii="Arial" w:hAnsi="Arial" w:cs="Arial"/>
        </w:rPr>
      </w:pPr>
    </w:p>
    <w:tbl>
      <w:tblPr>
        <w:tblStyle w:val="TableGrid"/>
        <w:tblW w:w="0" w:type="auto"/>
        <w:tblLook w:val="04A0" w:firstRow="1" w:lastRow="0" w:firstColumn="1" w:lastColumn="0" w:noHBand="0" w:noVBand="1"/>
      </w:tblPr>
      <w:tblGrid>
        <w:gridCol w:w="7383"/>
        <w:gridCol w:w="1967"/>
      </w:tblGrid>
      <w:tr w:rsidR="00CD4145" w:rsidRPr="0040190D" w14:paraId="0C2F2636" w14:textId="77777777" w:rsidTr="0040190D">
        <w:tc>
          <w:tcPr>
            <w:tcW w:w="7392" w:type="dxa"/>
          </w:tcPr>
          <w:p w14:paraId="03CD8CB4" w14:textId="77777777" w:rsidR="00CD4145" w:rsidRPr="0040190D" w:rsidRDefault="00CD4145" w:rsidP="009D5D1D">
            <w:pPr>
              <w:rPr>
                <w:rFonts w:ascii="Arial" w:hAnsi="Arial" w:cs="Arial"/>
              </w:rPr>
            </w:pPr>
            <w:r w:rsidRPr="0040190D">
              <w:rPr>
                <w:rFonts w:ascii="Arial" w:hAnsi="Arial" w:cs="Arial"/>
              </w:rPr>
              <w:t>Total Request</w:t>
            </w:r>
          </w:p>
        </w:tc>
        <w:tc>
          <w:tcPr>
            <w:tcW w:w="1968" w:type="dxa"/>
          </w:tcPr>
          <w:p w14:paraId="7F9B844B" w14:textId="77777777" w:rsidR="00CD4145" w:rsidRPr="0040190D" w:rsidRDefault="00CD4145" w:rsidP="009D5D1D">
            <w:pPr>
              <w:jc w:val="right"/>
              <w:rPr>
                <w:rFonts w:ascii="Arial" w:hAnsi="Arial" w:cs="Arial"/>
              </w:rPr>
            </w:pPr>
            <w:r w:rsidRPr="0040190D">
              <w:rPr>
                <w:rFonts w:ascii="Arial" w:hAnsi="Arial" w:cs="Arial"/>
              </w:rPr>
              <w:t>AMOUNT</w:t>
            </w:r>
          </w:p>
        </w:tc>
      </w:tr>
      <w:tr w:rsidR="00CD4145" w:rsidRPr="0040190D" w14:paraId="17137653" w14:textId="77777777" w:rsidTr="0040190D">
        <w:tc>
          <w:tcPr>
            <w:tcW w:w="7392" w:type="dxa"/>
          </w:tcPr>
          <w:p w14:paraId="07D9ADED" w14:textId="77777777" w:rsidR="00CD4145" w:rsidRPr="0040190D" w:rsidRDefault="002E2D8C" w:rsidP="009D5D1D">
            <w:pPr>
              <w:rPr>
                <w:rFonts w:ascii="Arial" w:hAnsi="Arial" w:cs="Arial"/>
              </w:rPr>
            </w:pPr>
            <w:r>
              <w:rPr>
                <w:rFonts w:ascii="Arial" w:hAnsi="Arial" w:cs="Arial"/>
              </w:rPr>
              <w:t>MO DB Kids</w:t>
            </w:r>
          </w:p>
        </w:tc>
        <w:tc>
          <w:tcPr>
            <w:tcW w:w="1968" w:type="dxa"/>
          </w:tcPr>
          <w:p w14:paraId="44F21B70" w14:textId="77777777" w:rsidR="00CD4145" w:rsidRPr="0040190D" w:rsidRDefault="00CD4145" w:rsidP="009D5D1D">
            <w:pPr>
              <w:rPr>
                <w:rFonts w:ascii="Arial" w:hAnsi="Arial" w:cs="Arial"/>
              </w:rPr>
            </w:pPr>
          </w:p>
        </w:tc>
      </w:tr>
      <w:tr w:rsidR="00CD4145" w:rsidRPr="0040190D" w14:paraId="3398F837" w14:textId="77777777" w:rsidTr="0040190D">
        <w:tc>
          <w:tcPr>
            <w:tcW w:w="7392" w:type="dxa"/>
          </w:tcPr>
          <w:p w14:paraId="60AF1170" w14:textId="77777777" w:rsidR="00CD4145" w:rsidRPr="0040190D" w:rsidRDefault="002E2D8C" w:rsidP="009D5D1D">
            <w:pPr>
              <w:rPr>
                <w:rFonts w:ascii="Arial" w:hAnsi="Arial" w:cs="Arial"/>
              </w:rPr>
            </w:pPr>
            <w:r>
              <w:rPr>
                <w:rFonts w:ascii="Arial" w:hAnsi="Arial" w:cs="Arial"/>
              </w:rPr>
              <w:t>MO SSP-D</w:t>
            </w:r>
          </w:p>
        </w:tc>
        <w:tc>
          <w:tcPr>
            <w:tcW w:w="1968" w:type="dxa"/>
          </w:tcPr>
          <w:p w14:paraId="373CD3E0" w14:textId="77777777" w:rsidR="00CD4145" w:rsidRPr="0040190D" w:rsidRDefault="00CD4145" w:rsidP="009D5D1D">
            <w:pPr>
              <w:rPr>
                <w:rFonts w:ascii="Arial" w:hAnsi="Arial" w:cs="Arial"/>
              </w:rPr>
            </w:pPr>
          </w:p>
        </w:tc>
      </w:tr>
      <w:tr w:rsidR="00CD4145" w:rsidRPr="0040190D" w14:paraId="0D49D851" w14:textId="77777777" w:rsidTr="0040190D">
        <w:tc>
          <w:tcPr>
            <w:tcW w:w="7392" w:type="dxa"/>
          </w:tcPr>
          <w:p w14:paraId="0E772688" w14:textId="77777777" w:rsidR="00CD4145" w:rsidRPr="0040190D" w:rsidRDefault="002E2D8C" w:rsidP="009D5D1D">
            <w:pPr>
              <w:rPr>
                <w:rFonts w:ascii="Arial" w:hAnsi="Arial" w:cs="Arial"/>
              </w:rPr>
            </w:pPr>
            <w:r>
              <w:rPr>
                <w:rFonts w:ascii="Arial" w:hAnsi="Arial" w:cs="Arial"/>
              </w:rPr>
              <w:t>MO DB-SPIE</w:t>
            </w:r>
          </w:p>
        </w:tc>
        <w:tc>
          <w:tcPr>
            <w:tcW w:w="1968" w:type="dxa"/>
          </w:tcPr>
          <w:p w14:paraId="0C0DED00" w14:textId="77777777" w:rsidR="00CD4145" w:rsidRPr="0040190D" w:rsidRDefault="00CD4145" w:rsidP="009D5D1D">
            <w:pPr>
              <w:rPr>
                <w:rFonts w:ascii="Arial" w:hAnsi="Arial" w:cs="Arial"/>
              </w:rPr>
            </w:pPr>
          </w:p>
        </w:tc>
      </w:tr>
      <w:tr w:rsidR="00CD4145" w:rsidRPr="0040190D" w14:paraId="0A050A06" w14:textId="77777777" w:rsidTr="0040190D">
        <w:tc>
          <w:tcPr>
            <w:tcW w:w="7392" w:type="dxa"/>
          </w:tcPr>
          <w:p w14:paraId="64FC618F" w14:textId="77777777" w:rsidR="00CD4145" w:rsidRPr="0040190D" w:rsidRDefault="002E2D8C" w:rsidP="00CD4145">
            <w:pPr>
              <w:rPr>
                <w:rFonts w:ascii="Arial" w:hAnsi="Arial" w:cs="Arial"/>
              </w:rPr>
            </w:pPr>
            <w:r>
              <w:rPr>
                <w:rFonts w:ascii="Arial" w:hAnsi="Arial" w:cs="Arial"/>
              </w:rPr>
              <w:t>MO DB-SPIE Kids</w:t>
            </w:r>
          </w:p>
        </w:tc>
        <w:tc>
          <w:tcPr>
            <w:tcW w:w="1968" w:type="dxa"/>
          </w:tcPr>
          <w:p w14:paraId="41378563" w14:textId="77777777" w:rsidR="00CD4145" w:rsidRPr="0040190D" w:rsidRDefault="00CD4145" w:rsidP="009D5D1D">
            <w:pPr>
              <w:rPr>
                <w:rFonts w:ascii="Arial" w:hAnsi="Arial" w:cs="Arial"/>
              </w:rPr>
            </w:pPr>
          </w:p>
        </w:tc>
      </w:tr>
      <w:tr w:rsidR="00CD4145" w:rsidRPr="0040190D" w14:paraId="585BB890" w14:textId="77777777" w:rsidTr="0040190D">
        <w:tc>
          <w:tcPr>
            <w:tcW w:w="7392" w:type="dxa"/>
          </w:tcPr>
          <w:p w14:paraId="7E5E4099" w14:textId="77777777" w:rsidR="00CD4145" w:rsidRPr="0040190D" w:rsidRDefault="00CD4145" w:rsidP="009D5D1D">
            <w:pPr>
              <w:jc w:val="right"/>
              <w:rPr>
                <w:rFonts w:ascii="Arial" w:hAnsi="Arial" w:cs="Arial"/>
              </w:rPr>
            </w:pPr>
            <w:r w:rsidRPr="0040190D">
              <w:rPr>
                <w:rFonts w:ascii="Arial" w:hAnsi="Arial" w:cs="Arial"/>
              </w:rPr>
              <w:t>GRAND TOTAL</w:t>
            </w:r>
          </w:p>
        </w:tc>
        <w:tc>
          <w:tcPr>
            <w:tcW w:w="1968" w:type="dxa"/>
          </w:tcPr>
          <w:p w14:paraId="00E1252C" w14:textId="77777777" w:rsidR="00CD4145" w:rsidRPr="0040190D" w:rsidRDefault="00CD4145" w:rsidP="009D5D1D">
            <w:pPr>
              <w:rPr>
                <w:rFonts w:ascii="Arial" w:hAnsi="Arial" w:cs="Arial"/>
              </w:rPr>
            </w:pPr>
          </w:p>
        </w:tc>
      </w:tr>
    </w:tbl>
    <w:p w14:paraId="51C45344" w14:textId="77777777" w:rsidR="00CD4145" w:rsidRPr="00E66A21" w:rsidRDefault="00CD4145" w:rsidP="0040190D">
      <w:pPr>
        <w:spacing w:after="0" w:line="240" w:lineRule="auto"/>
        <w:rPr>
          <w:rFonts w:ascii="Arial" w:hAnsi="Arial" w:cs="Arial"/>
          <w:sz w:val="24"/>
          <w:szCs w:val="24"/>
        </w:rPr>
      </w:pPr>
    </w:p>
    <w:sectPr w:rsidR="00CD4145" w:rsidRPr="00E66A21" w:rsidSect="0040190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BC223D" w14:textId="77777777" w:rsidR="006C49C3" w:rsidRDefault="006C49C3">
      <w:pPr>
        <w:spacing w:after="0" w:line="240" w:lineRule="auto"/>
      </w:pPr>
      <w:r>
        <w:separator/>
      </w:r>
    </w:p>
  </w:endnote>
  <w:endnote w:type="continuationSeparator" w:id="0">
    <w:p w14:paraId="2B7878BF" w14:textId="77777777" w:rsidR="006C49C3" w:rsidRDefault="006C4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pitch w:val="variable"/>
    <w:sig w:usb0="00002000" w:usb1="00000000" w:usb2="00000000" w:usb3="00000000" w:csb0="00000000" w:csb1="00000000"/>
  </w:font>
  <w:font w:name="Engravers MT">
    <w:panose1 w:val="02090707080505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E040D" w14:textId="4AA47893" w:rsidR="00502748" w:rsidRDefault="00502748" w:rsidP="00ED2EDA">
    <w:pPr>
      <w:pStyle w:val="Footer"/>
      <w:ind w:right="360"/>
      <w:jc w:val="right"/>
    </w:pPr>
    <w:r>
      <w:rPr>
        <w:rStyle w:val="PageNumber"/>
      </w:rPr>
      <w:fldChar w:fldCharType="begin"/>
    </w:r>
    <w:r>
      <w:rPr>
        <w:rStyle w:val="PageNumber"/>
      </w:rPr>
      <w:instrText xml:space="preserve"> PAGE </w:instrText>
    </w:r>
    <w:r>
      <w:rPr>
        <w:rStyle w:val="PageNumber"/>
      </w:rPr>
      <w:fldChar w:fldCharType="separate"/>
    </w:r>
    <w:r w:rsidR="008169EC">
      <w:rPr>
        <w:rStyle w:val="PageNumber"/>
        <w:noProof/>
      </w:rPr>
      <w:t>25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917E88" w14:textId="77777777" w:rsidR="006C49C3" w:rsidRDefault="006C49C3">
      <w:pPr>
        <w:spacing w:after="0" w:line="240" w:lineRule="auto"/>
      </w:pPr>
      <w:r>
        <w:separator/>
      </w:r>
    </w:p>
  </w:footnote>
  <w:footnote w:type="continuationSeparator" w:id="0">
    <w:p w14:paraId="0552D76E" w14:textId="77777777" w:rsidR="006C49C3" w:rsidRDefault="006C49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03AC1810"/>
    <w:multiLevelType w:val="hybridMultilevel"/>
    <w:tmpl w:val="96104CB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76447B0"/>
    <w:multiLevelType w:val="hybridMultilevel"/>
    <w:tmpl w:val="8770381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B916917"/>
    <w:multiLevelType w:val="hybridMultilevel"/>
    <w:tmpl w:val="A428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351881"/>
    <w:multiLevelType w:val="hybridMultilevel"/>
    <w:tmpl w:val="D7321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7821F1"/>
    <w:multiLevelType w:val="hybridMultilevel"/>
    <w:tmpl w:val="C3BCA8E2"/>
    <w:lvl w:ilvl="0" w:tplc="60BA4B74">
      <w:start w:val="1"/>
      <w:numFmt w:val="decimal"/>
      <w:lvlText w:val="%1."/>
      <w:lvlJc w:val="left"/>
      <w:pPr>
        <w:tabs>
          <w:tab w:val="num" w:pos="1080"/>
        </w:tabs>
        <w:ind w:left="1080" w:hanging="720"/>
      </w:pPr>
      <w:rPr>
        <w:rFonts w:ascii="Arial" w:eastAsia="Times New Roman" w:hAnsi="Arial" w:cs="Arial"/>
        <w:u w:val="none"/>
      </w:rPr>
    </w:lvl>
    <w:lvl w:ilvl="1" w:tplc="04090001">
      <w:start w:val="1"/>
      <w:numFmt w:val="bullet"/>
      <w:lvlText w:val=""/>
      <w:lvlJc w:val="left"/>
      <w:pPr>
        <w:tabs>
          <w:tab w:val="num" w:pos="1440"/>
        </w:tabs>
        <w:ind w:left="1440" w:hanging="360"/>
      </w:pPr>
      <w:rPr>
        <w:rFonts w:ascii="Symbol" w:hAnsi="Symbol" w:hint="default"/>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99230BA"/>
    <w:multiLevelType w:val="hybridMultilevel"/>
    <w:tmpl w:val="21448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7B2998"/>
    <w:multiLevelType w:val="hybridMultilevel"/>
    <w:tmpl w:val="DF5EADFC"/>
    <w:lvl w:ilvl="0" w:tplc="666469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D104B0"/>
    <w:multiLevelType w:val="hybridMultilevel"/>
    <w:tmpl w:val="133A13BE"/>
    <w:lvl w:ilvl="0" w:tplc="0638F45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6AC5B52"/>
    <w:multiLevelType w:val="hybridMultilevel"/>
    <w:tmpl w:val="4A00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802E57"/>
    <w:multiLevelType w:val="hybridMultilevel"/>
    <w:tmpl w:val="0E30828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417738D9"/>
    <w:multiLevelType w:val="hybridMultilevel"/>
    <w:tmpl w:val="3B20A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090398"/>
    <w:multiLevelType w:val="hybridMultilevel"/>
    <w:tmpl w:val="1EDE8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8B4879"/>
    <w:multiLevelType w:val="hybridMultilevel"/>
    <w:tmpl w:val="219E0A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D783636"/>
    <w:multiLevelType w:val="hybridMultilevel"/>
    <w:tmpl w:val="E4FAD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E0B3E07"/>
    <w:multiLevelType w:val="hybridMultilevel"/>
    <w:tmpl w:val="5FD87E2A"/>
    <w:lvl w:ilvl="0" w:tplc="0638F458">
      <w:start w:val="1"/>
      <w:numFmt w:val="bullet"/>
      <w:lvlText w:val=""/>
      <w:lvlJc w:val="left"/>
      <w:pPr>
        <w:ind w:left="360" w:hanging="360"/>
      </w:pPr>
      <w:rPr>
        <w:rFonts w:ascii="Wingdings" w:hAnsi="Wingdings" w:hint="default"/>
      </w:rPr>
    </w:lvl>
    <w:lvl w:ilvl="1" w:tplc="F294C684">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EBC4C7D"/>
    <w:multiLevelType w:val="hybridMultilevel"/>
    <w:tmpl w:val="891456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1503E7F"/>
    <w:multiLevelType w:val="hybridMultilevel"/>
    <w:tmpl w:val="C3B21E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623976D3"/>
    <w:multiLevelType w:val="hybridMultilevel"/>
    <w:tmpl w:val="9FA64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7E4103"/>
    <w:multiLevelType w:val="hybridMultilevel"/>
    <w:tmpl w:val="C6487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4155CE"/>
    <w:multiLevelType w:val="hybridMultilevel"/>
    <w:tmpl w:val="27F8B8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D4A6FF6"/>
    <w:multiLevelType w:val="hybridMultilevel"/>
    <w:tmpl w:val="10FA9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DF27C0"/>
    <w:multiLevelType w:val="hybridMultilevel"/>
    <w:tmpl w:val="78EED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720807"/>
    <w:multiLevelType w:val="hybridMultilevel"/>
    <w:tmpl w:val="52AE6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2811D4"/>
    <w:multiLevelType w:val="hybridMultilevel"/>
    <w:tmpl w:val="52422DE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4"/>
  </w:num>
  <w:num w:numId="3">
    <w:abstractNumId w:val="9"/>
  </w:num>
  <w:num w:numId="4">
    <w:abstractNumId w:val="6"/>
  </w:num>
  <w:num w:numId="5">
    <w:abstractNumId w:val="19"/>
  </w:num>
  <w:num w:numId="6">
    <w:abstractNumId w:val="22"/>
  </w:num>
  <w:num w:numId="7">
    <w:abstractNumId w:val="23"/>
  </w:num>
  <w:num w:numId="8">
    <w:abstractNumId w:val="15"/>
  </w:num>
  <w:num w:numId="9">
    <w:abstractNumId w:val="8"/>
  </w:num>
  <w:num w:numId="10">
    <w:abstractNumId w:val="1"/>
  </w:num>
  <w:num w:numId="11">
    <w:abstractNumId w:val="10"/>
  </w:num>
  <w:num w:numId="12">
    <w:abstractNumId w:val="24"/>
  </w:num>
  <w:num w:numId="13">
    <w:abstractNumId w:val="5"/>
  </w:num>
  <w:num w:numId="14">
    <w:abstractNumId w:val="17"/>
  </w:num>
  <w:num w:numId="15">
    <w:abstractNumId w:val="11"/>
  </w:num>
  <w:num w:numId="16">
    <w:abstractNumId w:val="12"/>
  </w:num>
  <w:num w:numId="17">
    <w:abstractNumId w:val="4"/>
  </w:num>
  <w:num w:numId="18">
    <w:abstractNumId w:val="13"/>
  </w:num>
  <w:num w:numId="19">
    <w:abstractNumId w:val="20"/>
  </w:num>
  <w:num w:numId="20">
    <w:abstractNumId w:val="21"/>
  </w:num>
  <w:num w:numId="21">
    <w:abstractNumId w:val="18"/>
  </w:num>
  <w:num w:numId="22">
    <w:abstractNumId w:val="7"/>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3"/>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rrison, Emily">
    <w15:presenceInfo w15:providerId="AD" w15:userId="S-1-5-21-3219648850-738124763-203175933-724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679"/>
    <w:rsid w:val="000150A6"/>
    <w:rsid w:val="00034A6E"/>
    <w:rsid w:val="00047703"/>
    <w:rsid w:val="000672A9"/>
    <w:rsid w:val="00086A15"/>
    <w:rsid w:val="00092C6A"/>
    <w:rsid w:val="0009787D"/>
    <w:rsid w:val="000A2DFA"/>
    <w:rsid w:val="000A32CE"/>
    <w:rsid w:val="000A647B"/>
    <w:rsid w:val="000D5B9D"/>
    <w:rsid w:val="000F56AD"/>
    <w:rsid w:val="00115B6A"/>
    <w:rsid w:val="00150499"/>
    <w:rsid w:val="00172E0C"/>
    <w:rsid w:val="001766D0"/>
    <w:rsid w:val="001A5DCD"/>
    <w:rsid w:val="001B652A"/>
    <w:rsid w:val="001C1D33"/>
    <w:rsid w:val="00201B3B"/>
    <w:rsid w:val="00231026"/>
    <w:rsid w:val="00254946"/>
    <w:rsid w:val="00274156"/>
    <w:rsid w:val="002B49A1"/>
    <w:rsid w:val="002E2D8C"/>
    <w:rsid w:val="00303E8D"/>
    <w:rsid w:val="00306DF1"/>
    <w:rsid w:val="00311159"/>
    <w:rsid w:val="00312A83"/>
    <w:rsid w:val="00334DDB"/>
    <w:rsid w:val="003425BA"/>
    <w:rsid w:val="00370B57"/>
    <w:rsid w:val="003816A8"/>
    <w:rsid w:val="003A219B"/>
    <w:rsid w:val="003D2D1B"/>
    <w:rsid w:val="0040190D"/>
    <w:rsid w:val="004019D9"/>
    <w:rsid w:val="00406CCD"/>
    <w:rsid w:val="004072EF"/>
    <w:rsid w:val="004109B7"/>
    <w:rsid w:val="00410CE4"/>
    <w:rsid w:val="00450FAF"/>
    <w:rsid w:val="00474CA0"/>
    <w:rsid w:val="00491846"/>
    <w:rsid w:val="00492C86"/>
    <w:rsid w:val="0049476C"/>
    <w:rsid w:val="004A1318"/>
    <w:rsid w:val="004E09A2"/>
    <w:rsid w:val="004E3364"/>
    <w:rsid w:val="00502748"/>
    <w:rsid w:val="00505E0E"/>
    <w:rsid w:val="00510C37"/>
    <w:rsid w:val="005126EF"/>
    <w:rsid w:val="0055483C"/>
    <w:rsid w:val="00587706"/>
    <w:rsid w:val="005A5D9B"/>
    <w:rsid w:val="005B4F25"/>
    <w:rsid w:val="005F2C53"/>
    <w:rsid w:val="00606CDC"/>
    <w:rsid w:val="006101F8"/>
    <w:rsid w:val="00611363"/>
    <w:rsid w:val="006233BD"/>
    <w:rsid w:val="0062590A"/>
    <w:rsid w:val="00656484"/>
    <w:rsid w:val="006853AE"/>
    <w:rsid w:val="006934B4"/>
    <w:rsid w:val="006B6878"/>
    <w:rsid w:val="006C49C3"/>
    <w:rsid w:val="006E322B"/>
    <w:rsid w:val="006E64C5"/>
    <w:rsid w:val="006F1D45"/>
    <w:rsid w:val="006F56C5"/>
    <w:rsid w:val="00711555"/>
    <w:rsid w:val="00713679"/>
    <w:rsid w:val="00717C46"/>
    <w:rsid w:val="00732BBB"/>
    <w:rsid w:val="007424E4"/>
    <w:rsid w:val="00752FC1"/>
    <w:rsid w:val="007662AD"/>
    <w:rsid w:val="00766435"/>
    <w:rsid w:val="007771DF"/>
    <w:rsid w:val="007A559F"/>
    <w:rsid w:val="007B2145"/>
    <w:rsid w:val="007D1B79"/>
    <w:rsid w:val="007F2179"/>
    <w:rsid w:val="007F41D6"/>
    <w:rsid w:val="007F7D26"/>
    <w:rsid w:val="00803D8A"/>
    <w:rsid w:val="008169EC"/>
    <w:rsid w:val="008229E0"/>
    <w:rsid w:val="00826B00"/>
    <w:rsid w:val="0085602B"/>
    <w:rsid w:val="008A2638"/>
    <w:rsid w:val="008A7289"/>
    <w:rsid w:val="008B085A"/>
    <w:rsid w:val="00910FC2"/>
    <w:rsid w:val="00920FC5"/>
    <w:rsid w:val="0094465C"/>
    <w:rsid w:val="0095481E"/>
    <w:rsid w:val="0097736A"/>
    <w:rsid w:val="009805C4"/>
    <w:rsid w:val="009958BF"/>
    <w:rsid w:val="00996E38"/>
    <w:rsid w:val="009B1523"/>
    <w:rsid w:val="009D5D1D"/>
    <w:rsid w:val="00A033B4"/>
    <w:rsid w:val="00A2023E"/>
    <w:rsid w:val="00A4382A"/>
    <w:rsid w:val="00A85427"/>
    <w:rsid w:val="00AA406A"/>
    <w:rsid w:val="00AD5B15"/>
    <w:rsid w:val="00B03CAD"/>
    <w:rsid w:val="00B129E8"/>
    <w:rsid w:val="00B224CD"/>
    <w:rsid w:val="00B229F3"/>
    <w:rsid w:val="00B336C7"/>
    <w:rsid w:val="00B36024"/>
    <w:rsid w:val="00B93A8C"/>
    <w:rsid w:val="00BA392D"/>
    <w:rsid w:val="00BA6574"/>
    <w:rsid w:val="00BF15D2"/>
    <w:rsid w:val="00C21FD0"/>
    <w:rsid w:val="00C276E8"/>
    <w:rsid w:val="00C502C6"/>
    <w:rsid w:val="00C52021"/>
    <w:rsid w:val="00C624ED"/>
    <w:rsid w:val="00CD4145"/>
    <w:rsid w:val="00CE7BA7"/>
    <w:rsid w:val="00D01D93"/>
    <w:rsid w:val="00D04C90"/>
    <w:rsid w:val="00D23E15"/>
    <w:rsid w:val="00D275F5"/>
    <w:rsid w:val="00D426D5"/>
    <w:rsid w:val="00D555E5"/>
    <w:rsid w:val="00D57FF8"/>
    <w:rsid w:val="00D83A40"/>
    <w:rsid w:val="00D84E3F"/>
    <w:rsid w:val="00D85A75"/>
    <w:rsid w:val="00DA0AD6"/>
    <w:rsid w:val="00DB2E3F"/>
    <w:rsid w:val="00DD61AD"/>
    <w:rsid w:val="00E3531A"/>
    <w:rsid w:val="00E533B0"/>
    <w:rsid w:val="00E66A21"/>
    <w:rsid w:val="00E67641"/>
    <w:rsid w:val="00E70749"/>
    <w:rsid w:val="00EA3C9A"/>
    <w:rsid w:val="00EB4DD4"/>
    <w:rsid w:val="00EB6AA8"/>
    <w:rsid w:val="00ED2EDA"/>
    <w:rsid w:val="00EE2ECC"/>
    <w:rsid w:val="00EF51F5"/>
    <w:rsid w:val="00F0758F"/>
    <w:rsid w:val="00F309E8"/>
    <w:rsid w:val="00F35021"/>
    <w:rsid w:val="00F406B0"/>
    <w:rsid w:val="00F9466B"/>
    <w:rsid w:val="00FC6814"/>
    <w:rsid w:val="00FD14EF"/>
    <w:rsid w:val="00FD43C2"/>
    <w:rsid w:val="00FE5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6F3FB"/>
  <w15:chartTrackingRefBased/>
  <w15:docId w15:val="{3ED6D4AF-2B4E-45B4-AC29-C35A0D53C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3679"/>
  </w:style>
  <w:style w:type="paragraph" w:styleId="Heading1">
    <w:name w:val="heading 1"/>
    <w:basedOn w:val="Normal"/>
    <w:next w:val="Normal"/>
    <w:link w:val="Heading1Char"/>
    <w:qFormat/>
    <w:rsid w:val="00ED2EDA"/>
    <w:pPr>
      <w:keepNext/>
      <w:numPr>
        <w:numId w:val="1"/>
      </w:numPr>
      <w:suppressAutoHyphens/>
      <w:autoSpaceDE w:val="0"/>
      <w:spacing w:after="0" w:line="240" w:lineRule="auto"/>
      <w:jc w:val="center"/>
      <w:outlineLvl w:val="0"/>
    </w:pPr>
    <w:rPr>
      <w:rFonts w:ascii="Times New Roman" w:eastAsia="Times New Roman" w:hAnsi="Times New Roman" w:cs="Times New Roman"/>
      <w:b/>
      <w:bCs/>
      <w:sz w:val="50"/>
      <w:szCs w:val="50"/>
      <w:lang w:eastAsia="ar-SA"/>
    </w:rPr>
  </w:style>
  <w:style w:type="paragraph" w:styleId="Heading2">
    <w:name w:val="heading 2"/>
    <w:basedOn w:val="Normal"/>
    <w:next w:val="Normal"/>
    <w:link w:val="Heading2Char"/>
    <w:qFormat/>
    <w:rsid w:val="00ED2EDA"/>
    <w:pPr>
      <w:keepNext/>
      <w:numPr>
        <w:ilvl w:val="1"/>
        <w:numId w:val="1"/>
      </w:numPr>
      <w:suppressAutoHyphens/>
      <w:autoSpaceDE w:val="0"/>
      <w:spacing w:after="0" w:line="240" w:lineRule="auto"/>
      <w:jc w:val="center"/>
      <w:outlineLvl w:val="1"/>
    </w:pPr>
    <w:rPr>
      <w:rFonts w:ascii="Times New Roman" w:eastAsia="Times New Roman" w:hAnsi="Times New Roman" w:cs="Times New Roman"/>
      <w:b/>
      <w:bCs/>
      <w:sz w:val="72"/>
      <w:szCs w:val="50"/>
      <w:lang w:eastAsia="ar-SA"/>
    </w:rPr>
  </w:style>
  <w:style w:type="paragraph" w:styleId="Heading3">
    <w:name w:val="heading 3"/>
    <w:basedOn w:val="Normal"/>
    <w:next w:val="Normal"/>
    <w:link w:val="Heading3Char"/>
    <w:qFormat/>
    <w:rsid w:val="00ED2EDA"/>
    <w:pPr>
      <w:keepNext/>
      <w:numPr>
        <w:ilvl w:val="2"/>
        <w:numId w:val="1"/>
      </w:numPr>
      <w:suppressAutoHyphens/>
      <w:autoSpaceDE w:val="0"/>
      <w:spacing w:after="0" w:line="240" w:lineRule="auto"/>
      <w:jc w:val="center"/>
      <w:outlineLvl w:val="2"/>
    </w:pPr>
    <w:rPr>
      <w:rFonts w:ascii="Times New Roman" w:eastAsia="Times New Roman" w:hAnsi="Times New Roman" w:cs="Times New Roman"/>
      <w:b/>
      <w:bCs/>
      <w:sz w:val="48"/>
      <w:szCs w:val="24"/>
      <w:lang w:eastAsia="ar-SA"/>
    </w:rPr>
  </w:style>
  <w:style w:type="paragraph" w:styleId="Heading4">
    <w:name w:val="heading 4"/>
    <w:basedOn w:val="Normal"/>
    <w:next w:val="Normal"/>
    <w:link w:val="Heading4Char"/>
    <w:qFormat/>
    <w:rsid w:val="00ED2EDA"/>
    <w:pPr>
      <w:keepNext/>
      <w:numPr>
        <w:ilvl w:val="3"/>
        <w:numId w:val="1"/>
      </w:numPr>
      <w:suppressAutoHyphens/>
      <w:autoSpaceDE w:val="0"/>
      <w:spacing w:after="0" w:line="240" w:lineRule="auto"/>
      <w:jc w:val="center"/>
      <w:outlineLvl w:val="3"/>
    </w:pPr>
    <w:rPr>
      <w:rFonts w:ascii="Times New Roman" w:eastAsia="Times New Roman" w:hAnsi="Times New Roman" w:cs="Times New Roman"/>
      <w:b/>
      <w:sz w:val="27"/>
      <w:szCs w:val="24"/>
      <w:lang w:eastAsia="ar-SA"/>
    </w:rPr>
  </w:style>
  <w:style w:type="paragraph" w:styleId="Heading6">
    <w:name w:val="heading 6"/>
    <w:basedOn w:val="Normal"/>
    <w:next w:val="Normal"/>
    <w:link w:val="Heading6Char"/>
    <w:qFormat/>
    <w:rsid w:val="00ED2EDA"/>
    <w:pPr>
      <w:keepNext/>
      <w:numPr>
        <w:ilvl w:val="5"/>
        <w:numId w:val="1"/>
      </w:numPr>
      <w:suppressAutoHyphens/>
      <w:spacing w:after="0" w:line="240" w:lineRule="auto"/>
      <w:outlineLvl w:val="5"/>
    </w:pPr>
    <w:rPr>
      <w:rFonts w:ascii="Times New Roman" w:eastAsia="Times New Roman" w:hAnsi="Times New Roman" w:cs="Times New Roman"/>
      <w:b/>
      <w:bCs/>
      <w:sz w:val="24"/>
      <w:szCs w:val="24"/>
      <w:lang w:eastAsia="ar-SA"/>
    </w:rPr>
  </w:style>
  <w:style w:type="paragraph" w:styleId="Heading7">
    <w:name w:val="heading 7"/>
    <w:basedOn w:val="Normal"/>
    <w:next w:val="Normal"/>
    <w:link w:val="Heading7Char"/>
    <w:qFormat/>
    <w:rsid w:val="00ED2EDA"/>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Heading9">
    <w:name w:val="heading 9"/>
    <w:basedOn w:val="Normal"/>
    <w:next w:val="Normal"/>
    <w:link w:val="Heading9Char"/>
    <w:qFormat/>
    <w:rsid w:val="00ED2EDA"/>
    <w:pPr>
      <w:numPr>
        <w:ilvl w:val="8"/>
        <w:numId w:val="1"/>
      </w:numPr>
      <w:suppressAutoHyphens/>
      <w:spacing w:before="240" w:after="60" w:line="240" w:lineRule="auto"/>
      <w:outlineLvl w:val="8"/>
    </w:pPr>
    <w:rPr>
      <w:rFonts w:ascii="Arial" w:eastAsia="Times New Roman" w:hAnsi="Arial" w:cs="Arial"/>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2EDA"/>
    <w:rPr>
      <w:rFonts w:ascii="Times New Roman" w:eastAsia="Times New Roman" w:hAnsi="Times New Roman" w:cs="Times New Roman"/>
      <w:b/>
      <w:bCs/>
      <w:sz w:val="50"/>
      <w:szCs w:val="50"/>
      <w:lang w:eastAsia="ar-SA"/>
    </w:rPr>
  </w:style>
  <w:style w:type="character" w:customStyle="1" w:styleId="Heading2Char">
    <w:name w:val="Heading 2 Char"/>
    <w:basedOn w:val="DefaultParagraphFont"/>
    <w:link w:val="Heading2"/>
    <w:rsid w:val="00ED2EDA"/>
    <w:rPr>
      <w:rFonts w:ascii="Times New Roman" w:eastAsia="Times New Roman" w:hAnsi="Times New Roman" w:cs="Times New Roman"/>
      <w:b/>
      <w:bCs/>
      <w:sz w:val="72"/>
      <w:szCs w:val="50"/>
      <w:lang w:eastAsia="ar-SA"/>
    </w:rPr>
  </w:style>
  <w:style w:type="character" w:customStyle="1" w:styleId="Heading3Char">
    <w:name w:val="Heading 3 Char"/>
    <w:basedOn w:val="DefaultParagraphFont"/>
    <w:link w:val="Heading3"/>
    <w:rsid w:val="00ED2EDA"/>
    <w:rPr>
      <w:rFonts w:ascii="Times New Roman" w:eastAsia="Times New Roman" w:hAnsi="Times New Roman" w:cs="Times New Roman"/>
      <w:b/>
      <w:bCs/>
      <w:sz w:val="48"/>
      <w:szCs w:val="24"/>
      <w:lang w:eastAsia="ar-SA"/>
    </w:rPr>
  </w:style>
  <w:style w:type="character" w:customStyle="1" w:styleId="Heading4Char">
    <w:name w:val="Heading 4 Char"/>
    <w:basedOn w:val="DefaultParagraphFont"/>
    <w:link w:val="Heading4"/>
    <w:rsid w:val="00ED2EDA"/>
    <w:rPr>
      <w:rFonts w:ascii="Times New Roman" w:eastAsia="Times New Roman" w:hAnsi="Times New Roman" w:cs="Times New Roman"/>
      <w:b/>
      <w:sz w:val="27"/>
      <w:szCs w:val="24"/>
      <w:lang w:eastAsia="ar-SA"/>
    </w:rPr>
  </w:style>
  <w:style w:type="character" w:customStyle="1" w:styleId="Heading6Char">
    <w:name w:val="Heading 6 Char"/>
    <w:basedOn w:val="DefaultParagraphFont"/>
    <w:link w:val="Heading6"/>
    <w:rsid w:val="00ED2EDA"/>
    <w:rPr>
      <w:rFonts w:ascii="Times New Roman" w:eastAsia="Times New Roman" w:hAnsi="Times New Roman" w:cs="Times New Roman"/>
      <w:b/>
      <w:bCs/>
      <w:sz w:val="24"/>
      <w:szCs w:val="24"/>
      <w:lang w:eastAsia="ar-SA"/>
    </w:rPr>
  </w:style>
  <w:style w:type="character" w:customStyle="1" w:styleId="Heading7Char">
    <w:name w:val="Heading 7 Char"/>
    <w:basedOn w:val="DefaultParagraphFont"/>
    <w:link w:val="Heading7"/>
    <w:rsid w:val="00ED2EDA"/>
    <w:rPr>
      <w:rFonts w:ascii="Times New Roman" w:eastAsia="Times New Roman" w:hAnsi="Times New Roman" w:cs="Times New Roman"/>
      <w:sz w:val="24"/>
      <w:szCs w:val="24"/>
      <w:lang w:eastAsia="ar-SA"/>
    </w:rPr>
  </w:style>
  <w:style w:type="character" w:customStyle="1" w:styleId="Heading9Char">
    <w:name w:val="Heading 9 Char"/>
    <w:basedOn w:val="DefaultParagraphFont"/>
    <w:link w:val="Heading9"/>
    <w:rsid w:val="00ED2EDA"/>
    <w:rPr>
      <w:rFonts w:ascii="Arial" w:eastAsia="Times New Roman" w:hAnsi="Arial" w:cs="Arial"/>
      <w:lang w:eastAsia="ar-SA"/>
    </w:rPr>
  </w:style>
  <w:style w:type="paragraph" w:styleId="NormalWeb">
    <w:name w:val="Normal (Web)"/>
    <w:basedOn w:val="Normal"/>
    <w:uiPriority w:val="99"/>
    <w:rsid w:val="00713679"/>
    <w:pPr>
      <w:suppressAutoHyphens/>
      <w:spacing w:before="280" w:after="280" w:line="240" w:lineRule="auto"/>
    </w:pPr>
    <w:rPr>
      <w:rFonts w:ascii="Times New Roman" w:eastAsia="Times New Roman" w:hAnsi="Times New Roman" w:cs="Times New Roman"/>
      <w:sz w:val="24"/>
      <w:szCs w:val="24"/>
      <w:lang w:eastAsia="ar-SA"/>
    </w:rPr>
  </w:style>
  <w:style w:type="paragraph" w:styleId="PlainText">
    <w:name w:val="Plain Text"/>
    <w:basedOn w:val="Normal"/>
    <w:link w:val="PlainTextChar"/>
    <w:rsid w:val="00492C86"/>
    <w:pPr>
      <w:suppressAutoHyphens/>
      <w:spacing w:after="0" w:line="240" w:lineRule="auto"/>
    </w:pPr>
    <w:rPr>
      <w:rFonts w:ascii="Courier New" w:eastAsia="Times New Roman" w:hAnsi="Courier New" w:cs="Courier New"/>
      <w:sz w:val="20"/>
      <w:szCs w:val="20"/>
      <w:lang w:eastAsia="ar-SA"/>
    </w:rPr>
  </w:style>
  <w:style w:type="character" w:customStyle="1" w:styleId="PlainTextChar">
    <w:name w:val="Plain Text Char"/>
    <w:basedOn w:val="DefaultParagraphFont"/>
    <w:link w:val="PlainText"/>
    <w:rsid w:val="00492C86"/>
    <w:rPr>
      <w:rFonts w:ascii="Courier New" w:eastAsia="Times New Roman" w:hAnsi="Courier New" w:cs="Courier New"/>
      <w:sz w:val="20"/>
      <w:szCs w:val="20"/>
      <w:lang w:eastAsia="ar-SA"/>
    </w:rPr>
  </w:style>
  <w:style w:type="paragraph" w:styleId="ListParagraph">
    <w:name w:val="List Paragraph"/>
    <w:basedOn w:val="Normal"/>
    <w:link w:val="ListParagraphChar"/>
    <w:uiPriority w:val="34"/>
    <w:qFormat/>
    <w:rsid w:val="00492C86"/>
    <w:pPr>
      <w:suppressAutoHyphens/>
      <w:spacing w:after="0" w:line="240" w:lineRule="auto"/>
      <w:ind w:left="720"/>
    </w:pPr>
    <w:rPr>
      <w:rFonts w:ascii="Times New Roman" w:eastAsia="Times New Roman" w:hAnsi="Times New Roman" w:cs="Times New Roman"/>
      <w:sz w:val="24"/>
      <w:szCs w:val="24"/>
      <w:lang w:eastAsia="ar-SA"/>
    </w:rPr>
  </w:style>
  <w:style w:type="character" w:customStyle="1" w:styleId="ListParagraphChar">
    <w:name w:val="List Paragraph Char"/>
    <w:basedOn w:val="DefaultParagraphFont"/>
    <w:link w:val="ListParagraph"/>
    <w:uiPriority w:val="34"/>
    <w:locked/>
    <w:rsid w:val="00492C86"/>
    <w:rPr>
      <w:rFonts w:ascii="Times New Roman" w:eastAsia="Times New Roman" w:hAnsi="Times New Roman" w:cs="Times New Roman"/>
      <w:sz w:val="24"/>
      <w:szCs w:val="24"/>
      <w:lang w:eastAsia="ar-SA"/>
    </w:rPr>
  </w:style>
  <w:style w:type="character" w:customStyle="1" w:styleId="WW8Num4z0">
    <w:name w:val="WW8Num4z0"/>
    <w:rsid w:val="00ED2EDA"/>
    <w:rPr>
      <w:rFonts w:ascii="Wingdings" w:hAnsi="Wingdings" w:cs="Wingdings"/>
      <w:sz w:val="16"/>
      <w:szCs w:val="16"/>
    </w:rPr>
  </w:style>
  <w:style w:type="character" w:customStyle="1" w:styleId="WW8Num7z1">
    <w:name w:val="WW8Num7z1"/>
    <w:rsid w:val="00ED2EDA"/>
    <w:rPr>
      <w:b w:val="0"/>
      <w:i w:val="0"/>
    </w:rPr>
  </w:style>
  <w:style w:type="character" w:customStyle="1" w:styleId="WW8Num7z2">
    <w:name w:val="WW8Num7z2"/>
    <w:rsid w:val="00ED2EDA"/>
    <w:rPr>
      <w:rFonts w:ascii="Arial" w:eastAsia="Times New Roman" w:hAnsi="Arial" w:cs="Arial"/>
    </w:rPr>
  </w:style>
  <w:style w:type="character" w:customStyle="1" w:styleId="WW8Num8z1">
    <w:name w:val="WW8Num8z1"/>
    <w:rsid w:val="00ED2EDA"/>
    <w:rPr>
      <w:rFonts w:ascii="Symbol" w:hAnsi="Symbol"/>
    </w:rPr>
  </w:style>
  <w:style w:type="character" w:customStyle="1" w:styleId="WW8Num10z1">
    <w:name w:val="WW8Num10z1"/>
    <w:rsid w:val="00ED2EDA"/>
    <w:rPr>
      <w:b w:val="0"/>
      <w:i w:val="0"/>
    </w:rPr>
  </w:style>
  <w:style w:type="character" w:customStyle="1" w:styleId="WW8Num10z2">
    <w:name w:val="WW8Num10z2"/>
    <w:rsid w:val="00ED2EDA"/>
    <w:rPr>
      <w:rFonts w:ascii="Arial" w:eastAsia="Times New Roman" w:hAnsi="Arial" w:cs="Arial"/>
    </w:rPr>
  </w:style>
  <w:style w:type="character" w:customStyle="1" w:styleId="WW8Num13z0">
    <w:name w:val="WW8Num13z0"/>
    <w:rsid w:val="00ED2EDA"/>
    <w:rPr>
      <w:sz w:val="20"/>
      <w:szCs w:val="20"/>
    </w:rPr>
  </w:style>
  <w:style w:type="character" w:customStyle="1" w:styleId="WW8Num14z1">
    <w:name w:val="WW8Num14z1"/>
    <w:rsid w:val="00ED2EDA"/>
    <w:rPr>
      <w:b w:val="0"/>
      <w:i w:val="0"/>
    </w:rPr>
  </w:style>
  <w:style w:type="character" w:customStyle="1" w:styleId="Absatz-Standardschriftart">
    <w:name w:val="Absatz-Standardschriftart"/>
    <w:rsid w:val="00ED2EDA"/>
  </w:style>
  <w:style w:type="character" w:customStyle="1" w:styleId="WW8Num3z0">
    <w:name w:val="WW8Num3z0"/>
    <w:rsid w:val="00ED2EDA"/>
    <w:rPr>
      <w:sz w:val="20"/>
      <w:szCs w:val="20"/>
    </w:rPr>
  </w:style>
  <w:style w:type="character" w:customStyle="1" w:styleId="WW8Num4z1">
    <w:name w:val="WW8Num4z1"/>
    <w:rsid w:val="00ED2EDA"/>
    <w:rPr>
      <w:rFonts w:ascii="Courier New" w:hAnsi="Courier New" w:cs="Courier New"/>
    </w:rPr>
  </w:style>
  <w:style w:type="character" w:customStyle="1" w:styleId="WW8Num4z2">
    <w:name w:val="WW8Num4z2"/>
    <w:rsid w:val="00ED2EDA"/>
    <w:rPr>
      <w:rFonts w:ascii="Wingdings" w:hAnsi="Wingdings" w:cs="Wingdings"/>
    </w:rPr>
  </w:style>
  <w:style w:type="character" w:customStyle="1" w:styleId="WW8Num4z3">
    <w:name w:val="WW8Num4z3"/>
    <w:rsid w:val="00ED2EDA"/>
    <w:rPr>
      <w:rFonts w:ascii="Symbol" w:hAnsi="Symbol" w:cs="Symbol"/>
    </w:rPr>
  </w:style>
  <w:style w:type="character" w:customStyle="1" w:styleId="WW8Num6z1">
    <w:name w:val="WW8Num6z1"/>
    <w:rsid w:val="00ED2EDA"/>
    <w:rPr>
      <w:b w:val="0"/>
      <w:i w:val="0"/>
    </w:rPr>
  </w:style>
  <w:style w:type="character" w:customStyle="1" w:styleId="WW8Num7z0">
    <w:name w:val="WW8Num7z0"/>
    <w:rsid w:val="00ED2EDA"/>
    <w:rPr>
      <w:color w:val="auto"/>
    </w:rPr>
  </w:style>
  <w:style w:type="character" w:customStyle="1" w:styleId="WW8Num9z0">
    <w:name w:val="WW8Num9z0"/>
    <w:rsid w:val="00ED2EDA"/>
    <w:rPr>
      <w:color w:val="auto"/>
    </w:rPr>
  </w:style>
  <w:style w:type="character" w:customStyle="1" w:styleId="WW8Num11z1">
    <w:name w:val="WW8Num11z1"/>
    <w:rsid w:val="00ED2EDA"/>
    <w:rPr>
      <w:b w:val="0"/>
      <w:i w:val="0"/>
    </w:rPr>
  </w:style>
  <w:style w:type="character" w:customStyle="1" w:styleId="WW8Num11z2">
    <w:name w:val="WW8Num11z2"/>
    <w:rsid w:val="00ED2EDA"/>
    <w:rPr>
      <w:rFonts w:ascii="Arial" w:eastAsia="Times New Roman" w:hAnsi="Arial" w:cs="Arial"/>
    </w:rPr>
  </w:style>
  <w:style w:type="character" w:customStyle="1" w:styleId="WW8Num12z1">
    <w:name w:val="WW8Num12z1"/>
    <w:rsid w:val="00ED2EDA"/>
    <w:rPr>
      <w:b w:val="0"/>
      <w:i w:val="0"/>
    </w:rPr>
  </w:style>
  <w:style w:type="character" w:customStyle="1" w:styleId="WW8Num12z2">
    <w:name w:val="WW8Num12z2"/>
    <w:rsid w:val="00ED2EDA"/>
    <w:rPr>
      <w:rFonts w:ascii="Arial" w:eastAsia="Times New Roman" w:hAnsi="Arial" w:cs="Arial"/>
    </w:rPr>
  </w:style>
  <w:style w:type="character" w:customStyle="1" w:styleId="WW8Num22z1">
    <w:name w:val="WW8Num22z1"/>
    <w:rsid w:val="00ED2EDA"/>
    <w:rPr>
      <w:b w:val="0"/>
      <w:i w:val="0"/>
    </w:rPr>
  </w:style>
  <w:style w:type="character" w:customStyle="1" w:styleId="WW8Num22z2">
    <w:name w:val="WW8Num22z2"/>
    <w:rsid w:val="00ED2EDA"/>
    <w:rPr>
      <w:rFonts w:ascii="Arial" w:eastAsia="Times New Roman" w:hAnsi="Arial" w:cs="Arial"/>
    </w:rPr>
  </w:style>
  <w:style w:type="character" w:customStyle="1" w:styleId="WW8Num24z0">
    <w:name w:val="WW8Num24z0"/>
    <w:rsid w:val="00ED2EDA"/>
    <w:rPr>
      <w:b w:val="0"/>
      <w:i w:val="0"/>
    </w:rPr>
  </w:style>
  <w:style w:type="character" w:customStyle="1" w:styleId="WW8Num27z0">
    <w:name w:val="WW8Num27z0"/>
    <w:rsid w:val="00ED2EDA"/>
    <w:rPr>
      <w:b w:val="0"/>
      <w:i w:val="0"/>
    </w:rPr>
  </w:style>
  <w:style w:type="character" w:customStyle="1" w:styleId="WW8Num28z0">
    <w:name w:val="WW8Num28z0"/>
    <w:rsid w:val="00ED2EDA"/>
    <w:rPr>
      <w:rFonts w:ascii="Symbol" w:hAnsi="Symbol"/>
    </w:rPr>
  </w:style>
  <w:style w:type="character" w:customStyle="1" w:styleId="WW8Num28z1">
    <w:name w:val="WW8Num28z1"/>
    <w:rsid w:val="00ED2EDA"/>
    <w:rPr>
      <w:rFonts w:ascii="Courier New" w:hAnsi="Courier New" w:cs="Courier New"/>
    </w:rPr>
  </w:style>
  <w:style w:type="character" w:customStyle="1" w:styleId="WW8Num28z2">
    <w:name w:val="WW8Num28z2"/>
    <w:rsid w:val="00ED2EDA"/>
    <w:rPr>
      <w:rFonts w:ascii="Wingdings" w:hAnsi="Wingdings"/>
    </w:rPr>
  </w:style>
  <w:style w:type="character" w:customStyle="1" w:styleId="WW8Num29z1">
    <w:name w:val="WW8Num29z1"/>
    <w:rsid w:val="00ED2EDA"/>
    <w:rPr>
      <w:b w:val="0"/>
      <w:i w:val="0"/>
    </w:rPr>
  </w:style>
  <w:style w:type="character" w:customStyle="1" w:styleId="WW8Num33z0">
    <w:name w:val="WW8Num33z0"/>
    <w:rsid w:val="00ED2EDA"/>
    <w:rPr>
      <w:sz w:val="20"/>
      <w:szCs w:val="20"/>
    </w:rPr>
  </w:style>
  <w:style w:type="character" w:customStyle="1" w:styleId="WW8Num34z0">
    <w:name w:val="WW8Num34z0"/>
    <w:rsid w:val="00ED2EDA"/>
    <w:rPr>
      <w:b w:val="0"/>
      <w:i w:val="0"/>
    </w:rPr>
  </w:style>
  <w:style w:type="character" w:customStyle="1" w:styleId="WW8Num35z0">
    <w:name w:val="WW8Num35z0"/>
    <w:rsid w:val="00ED2EDA"/>
    <w:rPr>
      <w:sz w:val="20"/>
      <w:szCs w:val="20"/>
    </w:rPr>
  </w:style>
  <w:style w:type="character" w:customStyle="1" w:styleId="WW8Num38z1">
    <w:name w:val="WW8Num38z1"/>
    <w:rsid w:val="00ED2EDA"/>
    <w:rPr>
      <w:b w:val="0"/>
      <w:i w:val="0"/>
    </w:rPr>
  </w:style>
  <w:style w:type="character" w:styleId="Strong">
    <w:name w:val="Strong"/>
    <w:basedOn w:val="DefaultParagraphFont"/>
    <w:qFormat/>
    <w:rsid w:val="00ED2EDA"/>
    <w:rPr>
      <w:b/>
      <w:bCs/>
    </w:rPr>
  </w:style>
  <w:style w:type="character" w:styleId="PageNumber">
    <w:name w:val="page number"/>
    <w:basedOn w:val="DefaultParagraphFont"/>
    <w:rsid w:val="00ED2EDA"/>
  </w:style>
  <w:style w:type="character" w:styleId="Emphasis">
    <w:name w:val="Emphasis"/>
    <w:basedOn w:val="DefaultParagraphFont"/>
    <w:qFormat/>
    <w:rsid w:val="00ED2EDA"/>
    <w:rPr>
      <w:i/>
      <w:iCs/>
    </w:rPr>
  </w:style>
  <w:style w:type="character" w:styleId="Hyperlink">
    <w:name w:val="Hyperlink"/>
    <w:basedOn w:val="DefaultParagraphFont"/>
    <w:uiPriority w:val="99"/>
    <w:rsid w:val="00ED2EDA"/>
    <w:rPr>
      <w:color w:val="0000FF"/>
      <w:u w:val="single"/>
    </w:rPr>
  </w:style>
  <w:style w:type="character" w:customStyle="1" w:styleId="style1">
    <w:name w:val="style1"/>
    <w:basedOn w:val="DefaultParagraphFont"/>
    <w:rsid w:val="00ED2EDA"/>
  </w:style>
  <w:style w:type="character" w:customStyle="1" w:styleId="FooterChar">
    <w:name w:val="Footer Char"/>
    <w:basedOn w:val="DefaultParagraphFont"/>
    <w:uiPriority w:val="99"/>
    <w:rsid w:val="00ED2EDA"/>
    <w:rPr>
      <w:sz w:val="24"/>
      <w:szCs w:val="24"/>
    </w:rPr>
  </w:style>
  <w:style w:type="character" w:customStyle="1" w:styleId="HeaderChar">
    <w:name w:val="Header Char"/>
    <w:basedOn w:val="DefaultParagraphFont"/>
    <w:uiPriority w:val="99"/>
    <w:rsid w:val="00ED2EDA"/>
    <w:rPr>
      <w:sz w:val="24"/>
      <w:szCs w:val="24"/>
    </w:rPr>
  </w:style>
  <w:style w:type="paragraph" w:customStyle="1" w:styleId="Heading">
    <w:name w:val="Heading"/>
    <w:basedOn w:val="Normal"/>
    <w:next w:val="BodyText"/>
    <w:rsid w:val="00ED2EDA"/>
    <w:pPr>
      <w:keepNext/>
      <w:suppressAutoHyphens/>
      <w:spacing w:before="240" w:after="120" w:line="240" w:lineRule="auto"/>
    </w:pPr>
    <w:rPr>
      <w:rFonts w:ascii="Arial" w:eastAsia="SimSun" w:hAnsi="Arial" w:cs="Mangal"/>
      <w:sz w:val="28"/>
      <w:szCs w:val="28"/>
      <w:lang w:eastAsia="ar-SA"/>
    </w:rPr>
  </w:style>
  <w:style w:type="paragraph" w:styleId="BodyText">
    <w:name w:val="Body Text"/>
    <w:basedOn w:val="Normal"/>
    <w:link w:val="BodyTextChar"/>
    <w:rsid w:val="00ED2EDA"/>
    <w:pPr>
      <w:suppressAutoHyphens/>
      <w:autoSpaceDE w:val="0"/>
      <w:spacing w:after="0" w:line="240" w:lineRule="auto"/>
      <w:jc w:val="center"/>
    </w:pPr>
    <w:rPr>
      <w:rFonts w:ascii="Engravers MT" w:eastAsia="Times New Roman" w:hAnsi="Engravers MT" w:cs="Times New Roman"/>
      <w:b/>
      <w:bCs/>
      <w:sz w:val="36"/>
      <w:szCs w:val="36"/>
      <w:lang w:eastAsia="ar-SA"/>
    </w:rPr>
  </w:style>
  <w:style w:type="character" w:customStyle="1" w:styleId="BodyTextChar">
    <w:name w:val="Body Text Char"/>
    <w:basedOn w:val="DefaultParagraphFont"/>
    <w:link w:val="BodyText"/>
    <w:rsid w:val="00ED2EDA"/>
    <w:rPr>
      <w:rFonts w:ascii="Engravers MT" w:eastAsia="Times New Roman" w:hAnsi="Engravers MT" w:cs="Times New Roman"/>
      <w:b/>
      <w:bCs/>
      <w:sz w:val="36"/>
      <w:szCs w:val="36"/>
      <w:lang w:eastAsia="ar-SA"/>
    </w:rPr>
  </w:style>
  <w:style w:type="paragraph" w:styleId="List">
    <w:name w:val="List"/>
    <w:basedOn w:val="BodyText"/>
    <w:rsid w:val="00ED2EDA"/>
    <w:rPr>
      <w:rFonts w:cs="Mangal"/>
    </w:rPr>
  </w:style>
  <w:style w:type="paragraph" w:styleId="Caption">
    <w:name w:val="caption"/>
    <w:basedOn w:val="Normal"/>
    <w:qFormat/>
    <w:rsid w:val="00ED2EDA"/>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x">
    <w:name w:val="Index"/>
    <w:basedOn w:val="Normal"/>
    <w:rsid w:val="00ED2EDA"/>
    <w:pPr>
      <w:suppressLineNumbers/>
      <w:suppressAutoHyphens/>
      <w:spacing w:after="0" w:line="240" w:lineRule="auto"/>
    </w:pPr>
    <w:rPr>
      <w:rFonts w:ascii="Times New Roman" w:eastAsia="Times New Roman" w:hAnsi="Times New Roman" w:cs="Mangal"/>
      <w:sz w:val="24"/>
      <w:szCs w:val="24"/>
      <w:lang w:eastAsia="ar-SA"/>
    </w:rPr>
  </w:style>
  <w:style w:type="paragraph" w:styleId="HTMLPreformatted">
    <w:name w:val="HTML Preformatted"/>
    <w:basedOn w:val="Normal"/>
    <w:link w:val="HTMLPreformattedChar"/>
    <w:rsid w:val="00ED2EDA"/>
    <w:pPr>
      <w:suppressAutoHyphens/>
      <w:spacing w:after="0" w:line="240" w:lineRule="auto"/>
    </w:pPr>
    <w:rPr>
      <w:rFonts w:ascii="Courier New" w:eastAsia="Courier New" w:hAnsi="Courier New" w:cs="Courier New"/>
      <w:sz w:val="20"/>
      <w:szCs w:val="20"/>
      <w:lang w:eastAsia="ar-SA"/>
    </w:rPr>
  </w:style>
  <w:style w:type="character" w:customStyle="1" w:styleId="HTMLPreformattedChar">
    <w:name w:val="HTML Preformatted Char"/>
    <w:basedOn w:val="DefaultParagraphFont"/>
    <w:link w:val="HTMLPreformatted"/>
    <w:rsid w:val="00ED2EDA"/>
    <w:rPr>
      <w:rFonts w:ascii="Courier New" w:eastAsia="Courier New" w:hAnsi="Courier New" w:cs="Courier New"/>
      <w:sz w:val="20"/>
      <w:szCs w:val="20"/>
      <w:lang w:eastAsia="ar-SA"/>
    </w:rPr>
  </w:style>
  <w:style w:type="paragraph" w:customStyle="1" w:styleId="content">
    <w:name w:val="content"/>
    <w:basedOn w:val="Normal"/>
    <w:rsid w:val="00ED2EDA"/>
    <w:pPr>
      <w:suppressAutoHyphens/>
      <w:spacing w:before="280" w:after="280" w:line="240" w:lineRule="auto"/>
    </w:pPr>
    <w:rPr>
      <w:rFonts w:ascii="Helvetica" w:eastAsia="Times New Roman" w:hAnsi="Helvetica" w:cs="Times New Roman"/>
      <w:color w:val="000000"/>
      <w:sz w:val="20"/>
      <w:szCs w:val="20"/>
      <w:lang w:eastAsia="ar-SA"/>
    </w:rPr>
  </w:style>
  <w:style w:type="paragraph" w:styleId="BodyTextIndent">
    <w:name w:val="Body Text Indent"/>
    <w:basedOn w:val="Normal"/>
    <w:link w:val="BodyTextIndentChar"/>
    <w:rsid w:val="00ED2EDA"/>
    <w:pPr>
      <w:suppressAutoHyphens/>
      <w:spacing w:after="0" w:line="240" w:lineRule="auto"/>
      <w:ind w:left="360"/>
    </w:pPr>
    <w:rPr>
      <w:rFonts w:ascii="Times New Roman" w:eastAsia="Times New Roman" w:hAnsi="Times New Roman" w:cs="Times New Roman"/>
      <w:sz w:val="24"/>
      <w:szCs w:val="24"/>
      <w:lang w:eastAsia="ar-SA"/>
    </w:rPr>
  </w:style>
  <w:style w:type="character" w:customStyle="1" w:styleId="BodyTextIndentChar">
    <w:name w:val="Body Text Indent Char"/>
    <w:basedOn w:val="DefaultParagraphFont"/>
    <w:link w:val="BodyTextIndent"/>
    <w:rsid w:val="00ED2EDA"/>
    <w:rPr>
      <w:rFonts w:ascii="Times New Roman" w:eastAsia="Times New Roman" w:hAnsi="Times New Roman" w:cs="Times New Roman"/>
      <w:sz w:val="24"/>
      <w:szCs w:val="24"/>
      <w:lang w:eastAsia="ar-SA"/>
    </w:rPr>
  </w:style>
  <w:style w:type="paragraph" w:styleId="BodyTextIndent2">
    <w:name w:val="Body Text Indent 2"/>
    <w:basedOn w:val="Normal"/>
    <w:link w:val="BodyTextIndent2Char"/>
    <w:rsid w:val="00ED2EDA"/>
    <w:pPr>
      <w:suppressAutoHyphens/>
      <w:spacing w:after="0" w:line="240" w:lineRule="auto"/>
      <w:ind w:left="720"/>
    </w:pPr>
    <w:rPr>
      <w:rFonts w:ascii="Times New Roman" w:eastAsia="Times New Roman" w:hAnsi="Times New Roman" w:cs="Times New Roman"/>
      <w:sz w:val="24"/>
      <w:szCs w:val="24"/>
      <w:lang w:eastAsia="ar-SA"/>
    </w:rPr>
  </w:style>
  <w:style w:type="character" w:customStyle="1" w:styleId="BodyTextIndent2Char">
    <w:name w:val="Body Text Indent 2 Char"/>
    <w:basedOn w:val="DefaultParagraphFont"/>
    <w:link w:val="BodyTextIndent2"/>
    <w:rsid w:val="00ED2EDA"/>
    <w:rPr>
      <w:rFonts w:ascii="Times New Roman" w:eastAsia="Times New Roman" w:hAnsi="Times New Roman" w:cs="Times New Roman"/>
      <w:sz w:val="24"/>
      <w:szCs w:val="24"/>
      <w:lang w:eastAsia="ar-SA"/>
    </w:rPr>
  </w:style>
  <w:style w:type="paragraph" w:styleId="BodyTextIndent3">
    <w:name w:val="Body Text Indent 3"/>
    <w:basedOn w:val="Normal"/>
    <w:link w:val="BodyTextIndent3Char"/>
    <w:rsid w:val="00ED2EDA"/>
    <w:pPr>
      <w:suppressAutoHyphens/>
      <w:spacing w:after="0" w:line="240" w:lineRule="auto"/>
      <w:ind w:left="720"/>
    </w:pPr>
    <w:rPr>
      <w:rFonts w:ascii="Times New Roman" w:eastAsia="Times New Roman" w:hAnsi="Times New Roman" w:cs="Times New Roman"/>
      <w:color w:val="FF0000"/>
      <w:sz w:val="24"/>
      <w:szCs w:val="24"/>
      <w:lang w:eastAsia="ar-SA"/>
    </w:rPr>
  </w:style>
  <w:style w:type="character" w:customStyle="1" w:styleId="BodyTextIndent3Char">
    <w:name w:val="Body Text Indent 3 Char"/>
    <w:basedOn w:val="DefaultParagraphFont"/>
    <w:link w:val="BodyTextIndent3"/>
    <w:rsid w:val="00ED2EDA"/>
    <w:rPr>
      <w:rFonts w:ascii="Times New Roman" w:eastAsia="Times New Roman" w:hAnsi="Times New Roman" w:cs="Times New Roman"/>
      <w:color w:val="FF0000"/>
      <w:sz w:val="24"/>
      <w:szCs w:val="24"/>
      <w:lang w:eastAsia="ar-SA"/>
    </w:rPr>
  </w:style>
  <w:style w:type="paragraph" w:styleId="Footer">
    <w:name w:val="footer"/>
    <w:basedOn w:val="Normal"/>
    <w:link w:val="FooterChar1"/>
    <w:uiPriority w:val="99"/>
    <w:rsid w:val="00ED2EDA"/>
    <w:pPr>
      <w:suppressAutoHyphens/>
      <w:spacing w:after="0" w:line="240" w:lineRule="auto"/>
    </w:pPr>
    <w:rPr>
      <w:rFonts w:ascii="Times New Roman" w:eastAsia="Times New Roman" w:hAnsi="Times New Roman" w:cs="Times New Roman"/>
      <w:sz w:val="24"/>
      <w:szCs w:val="24"/>
      <w:lang w:eastAsia="ar-SA"/>
    </w:rPr>
  </w:style>
  <w:style w:type="character" w:customStyle="1" w:styleId="FooterChar1">
    <w:name w:val="Footer Char1"/>
    <w:basedOn w:val="DefaultParagraphFont"/>
    <w:link w:val="Footer"/>
    <w:uiPriority w:val="99"/>
    <w:rsid w:val="00ED2EDA"/>
    <w:rPr>
      <w:rFonts w:ascii="Times New Roman" w:eastAsia="Times New Roman" w:hAnsi="Times New Roman" w:cs="Times New Roman"/>
      <w:sz w:val="24"/>
      <w:szCs w:val="24"/>
      <w:lang w:eastAsia="ar-SA"/>
    </w:rPr>
  </w:style>
  <w:style w:type="paragraph" w:styleId="Header">
    <w:name w:val="header"/>
    <w:basedOn w:val="Normal"/>
    <w:link w:val="HeaderChar1"/>
    <w:uiPriority w:val="99"/>
    <w:rsid w:val="00ED2EDA"/>
    <w:pPr>
      <w:suppressAutoHyphens/>
      <w:spacing w:after="0" w:line="240" w:lineRule="auto"/>
    </w:pPr>
    <w:rPr>
      <w:rFonts w:ascii="Times New Roman" w:eastAsia="Times New Roman" w:hAnsi="Times New Roman" w:cs="Times New Roman"/>
      <w:sz w:val="24"/>
      <w:szCs w:val="24"/>
      <w:lang w:eastAsia="ar-SA"/>
    </w:rPr>
  </w:style>
  <w:style w:type="character" w:customStyle="1" w:styleId="HeaderChar1">
    <w:name w:val="Header Char1"/>
    <w:basedOn w:val="DefaultParagraphFont"/>
    <w:link w:val="Header"/>
    <w:uiPriority w:val="99"/>
    <w:rsid w:val="00ED2EDA"/>
    <w:rPr>
      <w:rFonts w:ascii="Times New Roman" w:eastAsia="Times New Roman" w:hAnsi="Times New Roman" w:cs="Times New Roman"/>
      <w:sz w:val="24"/>
      <w:szCs w:val="24"/>
      <w:lang w:eastAsia="ar-SA"/>
    </w:rPr>
  </w:style>
  <w:style w:type="paragraph" w:styleId="BodyText3">
    <w:name w:val="Body Text 3"/>
    <w:basedOn w:val="Normal"/>
    <w:link w:val="BodyText3Char"/>
    <w:rsid w:val="00ED2EDA"/>
    <w:pPr>
      <w:suppressAutoHyphens/>
      <w:spacing w:after="0" w:line="240" w:lineRule="auto"/>
      <w:ind w:right="-72"/>
    </w:pPr>
    <w:rPr>
      <w:rFonts w:ascii="Times New Roman" w:eastAsia="Times New Roman" w:hAnsi="Times New Roman" w:cs="Times New Roman"/>
      <w:bCs/>
      <w:sz w:val="24"/>
      <w:szCs w:val="24"/>
      <w:lang w:eastAsia="ar-SA"/>
    </w:rPr>
  </w:style>
  <w:style w:type="character" w:customStyle="1" w:styleId="BodyText3Char">
    <w:name w:val="Body Text 3 Char"/>
    <w:basedOn w:val="DefaultParagraphFont"/>
    <w:link w:val="BodyText3"/>
    <w:rsid w:val="00ED2EDA"/>
    <w:rPr>
      <w:rFonts w:ascii="Times New Roman" w:eastAsia="Times New Roman" w:hAnsi="Times New Roman" w:cs="Times New Roman"/>
      <w:bCs/>
      <w:sz w:val="24"/>
      <w:szCs w:val="24"/>
      <w:lang w:eastAsia="ar-SA"/>
    </w:rPr>
  </w:style>
  <w:style w:type="paragraph" w:styleId="Title">
    <w:name w:val="Title"/>
    <w:basedOn w:val="Normal"/>
    <w:next w:val="Subtitle"/>
    <w:link w:val="TitleChar"/>
    <w:qFormat/>
    <w:rsid w:val="00ED2EDA"/>
    <w:pPr>
      <w:suppressAutoHyphens/>
      <w:spacing w:after="0" w:line="240" w:lineRule="auto"/>
      <w:jc w:val="center"/>
    </w:pPr>
    <w:rPr>
      <w:rFonts w:ascii="Times New Roman" w:eastAsia="Times New Roman" w:hAnsi="Times New Roman" w:cs="Times New Roman"/>
      <w:b/>
      <w:bCs/>
      <w:sz w:val="28"/>
      <w:szCs w:val="24"/>
      <w:lang w:eastAsia="ar-SA"/>
    </w:rPr>
  </w:style>
  <w:style w:type="paragraph" w:styleId="Subtitle">
    <w:name w:val="Subtitle"/>
    <w:basedOn w:val="Heading"/>
    <w:next w:val="BodyText"/>
    <w:link w:val="SubtitleChar"/>
    <w:qFormat/>
    <w:rsid w:val="00ED2EDA"/>
    <w:pPr>
      <w:jc w:val="center"/>
    </w:pPr>
    <w:rPr>
      <w:i/>
      <w:iCs/>
    </w:rPr>
  </w:style>
  <w:style w:type="character" w:customStyle="1" w:styleId="SubtitleChar">
    <w:name w:val="Subtitle Char"/>
    <w:basedOn w:val="DefaultParagraphFont"/>
    <w:link w:val="Subtitle"/>
    <w:rsid w:val="00ED2EDA"/>
    <w:rPr>
      <w:rFonts w:ascii="Arial" w:eastAsia="SimSun" w:hAnsi="Arial" w:cs="Mangal"/>
      <w:i/>
      <w:iCs/>
      <w:sz w:val="28"/>
      <w:szCs w:val="28"/>
      <w:lang w:eastAsia="ar-SA"/>
    </w:rPr>
  </w:style>
  <w:style w:type="character" w:customStyle="1" w:styleId="TitleChar">
    <w:name w:val="Title Char"/>
    <w:basedOn w:val="DefaultParagraphFont"/>
    <w:link w:val="Title"/>
    <w:rsid w:val="00ED2EDA"/>
    <w:rPr>
      <w:rFonts w:ascii="Times New Roman" w:eastAsia="Times New Roman" w:hAnsi="Times New Roman" w:cs="Times New Roman"/>
      <w:b/>
      <w:bCs/>
      <w:sz w:val="28"/>
      <w:szCs w:val="24"/>
      <w:lang w:eastAsia="ar-SA"/>
    </w:rPr>
  </w:style>
  <w:style w:type="paragraph" w:styleId="BodyText2">
    <w:name w:val="Body Text 2"/>
    <w:basedOn w:val="Normal"/>
    <w:link w:val="BodyText2Char"/>
    <w:rsid w:val="00ED2EDA"/>
    <w:pPr>
      <w:suppressAutoHyphens/>
      <w:spacing w:after="0" w:line="240" w:lineRule="auto"/>
      <w:jc w:val="center"/>
    </w:pPr>
    <w:rPr>
      <w:rFonts w:ascii="Times New Roman" w:eastAsia="Times New Roman" w:hAnsi="Times New Roman" w:cs="Times New Roman"/>
      <w:sz w:val="72"/>
      <w:szCs w:val="24"/>
      <w:lang w:eastAsia="ar-SA"/>
    </w:rPr>
  </w:style>
  <w:style w:type="character" w:customStyle="1" w:styleId="BodyText2Char">
    <w:name w:val="Body Text 2 Char"/>
    <w:basedOn w:val="DefaultParagraphFont"/>
    <w:link w:val="BodyText2"/>
    <w:rsid w:val="00ED2EDA"/>
    <w:rPr>
      <w:rFonts w:ascii="Times New Roman" w:eastAsia="Times New Roman" w:hAnsi="Times New Roman" w:cs="Times New Roman"/>
      <w:sz w:val="72"/>
      <w:szCs w:val="24"/>
      <w:lang w:eastAsia="ar-SA"/>
    </w:rPr>
  </w:style>
  <w:style w:type="paragraph" w:styleId="BalloonText">
    <w:name w:val="Balloon Text"/>
    <w:basedOn w:val="Normal"/>
    <w:link w:val="BalloonTextChar"/>
    <w:rsid w:val="00ED2EDA"/>
    <w:pPr>
      <w:suppressAutoHyphens/>
      <w:spacing w:after="0" w:line="240" w:lineRule="auto"/>
    </w:pPr>
    <w:rPr>
      <w:rFonts w:ascii="Tahoma" w:eastAsia="Times New Roman" w:hAnsi="Tahoma" w:cs="Tahoma"/>
      <w:sz w:val="16"/>
      <w:szCs w:val="16"/>
      <w:lang w:eastAsia="ar-SA"/>
    </w:rPr>
  </w:style>
  <w:style w:type="character" w:customStyle="1" w:styleId="BalloonTextChar">
    <w:name w:val="Balloon Text Char"/>
    <w:basedOn w:val="DefaultParagraphFont"/>
    <w:link w:val="BalloonText"/>
    <w:rsid w:val="00ED2EDA"/>
    <w:rPr>
      <w:rFonts w:ascii="Tahoma" w:eastAsia="Times New Roman" w:hAnsi="Tahoma" w:cs="Tahoma"/>
      <w:sz w:val="16"/>
      <w:szCs w:val="16"/>
      <w:lang w:eastAsia="ar-SA"/>
    </w:rPr>
  </w:style>
  <w:style w:type="paragraph" w:customStyle="1" w:styleId="WW-Default">
    <w:name w:val="WW-Default"/>
    <w:rsid w:val="00ED2EDA"/>
    <w:pPr>
      <w:suppressAutoHyphens/>
      <w:autoSpaceDE w:val="0"/>
      <w:spacing w:after="0" w:line="240" w:lineRule="auto"/>
    </w:pPr>
    <w:rPr>
      <w:rFonts w:ascii="Arial" w:eastAsia="Arial" w:hAnsi="Arial" w:cs="Arial"/>
      <w:color w:val="000000"/>
      <w:sz w:val="24"/>
      <w:szCs w:val="24"/>
      <w:lang w:eastAsia="ar-SA"/>
    </w:rPr>
  </w:style>
  <w:style w:type="paragraph" w:customStyle="1" w:styleId="LI">
    <w:name w:val="LI"/>
    <w:basedOn w:val="WW-Default"/>
    <w:next w:val="WW-Default"/>
    <w:uiPriority w:val="99"/>
    <w:rsid w:val="00ED2EDA"/>
    <w:rPr>
      <w:rFonts w:ascii="Times New Roman" w:eastAsia="Calibri" w:hAnsi="Times New Roman" w:cs="Times New Roman"/>
      <w:color w:val="auto"/>
    </w:rPr>
  </w:style>
  <w:style w:type="paragraph" w:customStyle="1" w:styleId="TableContents">
    <w:name w:val="Table Contents"/>
    <w:basedOn w:val="Normal"/>
    <w:rsid w:val="00ED2ED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bleHeading">
    <w:name w:val="Table Heading"/>
    <w:basedOn w:val="TableContents"/>
    <w:rsid w:val="00ED2EDA"/>
    <w:pPr>
      <w:jc w:val="center"/>
    </w:pPr>
    <w:rPr>
      <w:b/>
      <w:bCs/>
    </w:rPr>
  </w:style>
  <w:style w:type="paragraph" w:customStyle="1" w:styleId="Framecontents">
    <w:name w:val="Frame contents"/>
    <w:basedOn w:val="BodyText"/>
    <w:rsid w:val="00ED2EDA"/>
  </w:style>
  <w:style w:type="paragraph" w:customStyle="1" w:styleId="Default">
    <w:name w:val="Default"/>
    <w:rsid w:val="00ED2EDA"/>
    <w:pPr>
      <w:autoSpaceDE w:val="0"/>
      <w:autoSpaceDN w:val="0"/>
      <w:adjustRightInd w:val="0"/>
      <w:spacing w:after="0" w:line="240" w:lineRule="auto"/>
    </w:pPr>
    <w:rPr>
      <w:rFonts w:ascii="Arial" w:eastAsia="Times New Roman" w:hAnsi="Arial" w:cs="Arial"/>
      <w:color w:val="000000"/>
      <w:sz w:val="24"/>
      <w:szCs w:val="24"/>
    </w:rPr>
  </w:style>
  <w:style w:type="table" w:styleId="TableGrid">
    <w:name w:val="Table Grid"/>
    <w:basedOn w:val="TableNormal"/>
    <w:uiPriority w:val="59"/>
    <w:rsid w:val="00ED2E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
    <w:name w:val="norm"/>
    <w:basedOn w:val="Normal"/>
    <w:rsid w:val="00115B6A"/>
    <w:pPr>
      <w:spacing w:before="100" w:beforeAutospacing="1" w:after="120" w:line="240" w:lineRule="auto"/>
    </w:pPr>
    <w:rPr>
      <w:rFonts w:ascii="Palatino Linotype" w:eastAsia="Times New Roman" w:hAnsi="Palatino Linotype" w:cs="Times New Roman"/>
      <w:sz w:val="28"/>
      <w:szCs w:val="28"/>
    </w:rPr>
  </w:style>
  <w:style w:type="paragraph" w:customStyle="1" w:styleId="tiny">
    <w:name w:val="tiny"/>
    <w:basedOn w:val="Normal"/>
    <w:rsid w:val="00115B6A"/>
    <w:pPr>
      <w:spacing w:before="100" w:beforeAutospacing="1" w:after="100" w:afterAutospacing="1" w:line="240" w:lineRule="auto"/>
    </w:pPr>
    <w:rPr>
      <w:rFonts w:ascii="Times New Roman" w:eastAsia="Times New Roman" w:hAnsi="Times New Roman" w:cs="Times New Roman"/>
      <w:i/>
      <w:iCs/>
      <w:color w:val="FFFFFF"/>
      <w:sz w:val="8"/>
      <w:szCs w:val="8"/>
    </w:rPr>
  </w:style>
  <w:style w:type="paragraph" w:customStyle="1" w:styleId="lr-font-emph">
    <w:name w:val="lr-font-emph"/>
    <w:basedOn w:val="Normal"/>
    <w:rsid w:val="00115B6A"/>
    <w:pPr>
      <w:spacing w:before="100" w:beforeAutospacing="1" w:after="100" w:afterAutospacing="1" w:line="240" w:lineRule="auto"/>
    </w:pPr>
    <w:rPr>
      <w:rFonts w:ascii="Tahoma" w:eastAsia="Times New Roman" w:hAnsi="Tahoma" w:cs="Tahoma"/>
      <w:b/>
      <w:bCs/>
      <w:color w:val="1A237E"/>
      <w:sz w:val="21"/>
      <w:szCs w:val="21"/>
    </w:rPr>
  </w:style>
  <w:style w:type="character" w:customStyle="1" w:styleId="bold1">
    <w:name w:val="bold1"/>
    <w:basedOn w:val="DefaultParagraphFont"/>
    <w:rsid w:val="00115B6A"/>
    <w:rPr>
      <w:rFonts w:ascii="Palatino Linotype" w:hAnsi="Palatino Linotype" w:hint="default"/>
      <w:b/>
      <w:bCs/>
      <w:sz w:val="28"/>
      <w:szCs w:val="28"/>
    </w:rPr>
  </w:style>
  <w:style w:type="paragraph" w:styleId="TOCHeading">
    <w:name w:val="TOC Heading"/>
    <w:basedOn w:val="Heading1"/>
    <w:next w:val="Normal"/>
    <w:uiPriority w:val="39"/>
    <w:unhideWhenUsed/>
    <w:qFormat/>
    <w:rsid w:val="00274156"/>
    <w:pPr>
      <w:keepLines/>
      <w:numPr>
        <w:numId w:val="0"/>
      </w:numPr>
      <w:suppressAutoHyphens w:val="0"/>
      <w:autoSpaceDE/>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eastAsia="en-US"/>
    </w:rPr>
  </w:style>
  <w:style w:type="paragraph" w:styleId="TOC1">
    <w:name w:val="toc 1"/>
    <w:basedOn w:val="Normal"/>
    <w:next w:val="Normal"/>
    <w:autoRedefine/>
    <w:uiPriority w:val="39"/>
    <w:unhideWhenUsed/>
    <w:rsid w:val="00274156"/>
    <w:pPr>
      <w:spacing w:after="100"/>
    </w:pPr>
  </w:style>
  <w:style w:type="character" w:styleId="CommentReference">
    <w:name w:val="annotation reference"/>
    <w:basedOn w:val="DefaultParagraphFont"/>
    <w:uiPriority w:val="99"/>
    <w:semiHidden/>
    <w:unhideWhenUsed/>
    <w:rsid w:val="00034A6E"/>
    <w:rPr>
      <w:sz w:val="16"/>
      <w:szCs w:val="16"/>
    </w:rPr>
  </w:style>
  <w:style w:type="paragraph" w:styleId="CommentText">
    <w:name w:val="annotation text"/>
    <w:basedOn w:val="Normal"/>
    <w:link w:val="CommentTextChar"/>
    <w:uiPriority w:val="99"/>
    <w:semiHidden/>
    <w:unhideWhenUsed/>
    <w:rsid w:val="00034A6E"/>
    <w:pPr>
      <w:spacing w:line="240" w:lineRule="auto"/>
    </w:pPr>
    <w:rPr>
      <w:sz w:val="20"/>
      <w:szCs w:val="20"/>
    </w:rPr>
  </w:style>
  <w:style w:type="character" w:customStyle="1" w:styleId="CommentTextChar">
    <w:name w:val="Comment Text Char"/>
    <w:basedOn w:val="DefaultParagraphFont"/>
    <w:link w:val="CommentText"/>
    <w:uiPriority w:val="99"/>
    <w:semiHidden/>
    <w:rsid w:val="00034A6E"/>
    <w:rPr>
      <w:sz w:val="20"/>
      <w:szCs w:val="20"/>
    </w:rPr>
  </w:style>
  <w:style w:type="paragraph" w:styleId="CommentSubject">
    <w:name w:val="annotation subject"/>
    <w:basedOn w:val="CommentText"/>
    <w:next w:val="CommentText"/>
    <w:link w:val="CommentSubjectChar"/>
    <w:uiPriority w:val="99"/>
    <w:semiHidden/>
    <w:unhideWhenUsed/>
    <w:rsid w:val="00034A6E"/>
    <w:rPr>
      <w:b/>
      <w:bCs/>
    </w:rPr>
  </w:style>
  <w:style w:type="character" w:customStyle="1" w:styleId="CommentSubjectChar">
    <w:name w:val="Comment Subject Char"/>
    <w:basedOn w:val="CommentTextChar"/>
    <w:link w:val="CommentSubject"/>
    <w:uiPriority w:val="99"/>
    <w:semiHidden/>
    <w:rsid w:val="00034A6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605250">
      <w:bodyDiv w:val="1"/>
      <w:marLeft w:val="0"/>
      <w:marRight w:val="0"/>
      <w:marTop w:val="0"/>
      <w:marBottom w:val="0"/>
      <w:divBdr>
        <w:top w:val="none" w:sz="0" w:space="0" w:color="auto"/>
        <w:left w:val="none" w:sz="0" w:space="0" w:color="auto"/>
        <w:bottom w:val="none" w:sz="0" w:space="0" w:color="auto"/>
        <w:right w:val="none" w:sz="0" w:space="0" w:color="auto"/>
      </w:divBdr>
      <w:divsChild>
        <w:div w:id="1283918116">
          <w:marLeft w:val="0"/>
          <w:marRight w:val="0"/>
          <w:marTop w:val="0"/>
          <w:marBottom w:val="0"/>
          <w:divBdr>
            <w:top w:val="none" w:sz="0" w:space="0" w:color="auto"/>
            <w:left w:val="none" w:sz="0" w:space="0" w:color="auto"/>
            <w:bottom w:val="none" w:sz="0" w:space="0" w:color="auto"/>
            <w:right w:val="none" w:sz="0" w:space="0" w:color="auto"/>
          </w:divBdr>
          <w:divsChild>
            <w:div w:id="1832794825">
              <w:marLeft w:val="0"/>
              <w:marRight w:val="0"/>
              <w:marTop w:val="0"/>
              <w:marBottom w:val="0"/>
              <w:divBdr>
                <w:top w:val="none" w:sz="0" w:space="0" w:color="auto"/>
                <w:left w:val="none" w:sz="0" w:space="0" w:color="auto"/>
                <w:bottom w:val="none" w:sz="0" w:space="0" w:color="auto"/>
                <w:right w:val="none" w:sz="0" w:space="0" w:color="auto"/>
              </w:divBdr>
              <w:divsChild>
                <w:div w:id="550464946">
                  <w:marLeft w:val="0"/>
                  <w:marRight w:val="0"/>
                  <w:marTop w:val="0"/>
                  <w:marBottom w:val="120"/>
                  <w:divBdr>
                    <w:top w:val="none" w:sz="0" w:space="0" w:color="auto"/>
                    <w:left w:val="none" w:sz="0" w:space="0" w:color="auto"/>
                    <w:bottom w:val="none" w:sz="0" w:space="0" w:color="auto"/>
                    <w:right w:val="none" w:sz="0" w:space="0" w:color="auto"/>
                  </w:divBdr>
                  <w:divsChild>
                    <w:div w:id="83618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320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ily.Morrison@mcdhh.mo.gov" TargetMode="Externa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95134-F43F-4596-B495-1991746E4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882</TotalTime>
  <Pages>26</Pages>
  <Words>7149</Words>
  <Characters>40750</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State of Missouri</Company>
  <LinksUpToDate>false</LinksUpToDate>
  <CharactersWithSpaces>47804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Morrison, Emily</dc:creator>
  <cp:keywords/>
  <dc:description/>
  <cp:lastModifiedBy>Morrison, Emily</cp:lastModifiedBy>
  <cp:revision>3</cp:revision>
  <cp:lastPrinted>2018-12-07T14:45:00Z</cp:lastPrinted>
  <dcterms:created xsi:type="dcterms:W3CDTF">2018-12-28T21:15:00Z</dcterms:created>
  <dcterms:modified xsi:type="dcterms:W3CDTF">2019-01-03T14:27:00Z</dcterms:modified>
</cp:coreProperties>
</file>